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A20943" w14:textId="29105BE1" w:rsidR="00D35164" w:rsidRPr="00A649DA" w:rsidRDefault="00712324">
      <w:pPr>
        <w:rPr>
          <w:rFonts w:asciiTheme="minorHAnsi" w:hAnsiTheme="minorHAnsi"/>
          <w:sz w:val="24"/>
          <w:szCs w:val="24"/>
        </w:rPr>
        <w:pPrChange w:id="0" w:author="Edmund Penning-Rowsell" w:date="2018-04-22T11:43:00Z">
          <w:pPr>
            <w:jc w:val="center"/>
          </w:pPr>
        </w:pPrChange>
      </w:pPr>
      <w:bookmarkStart w:id="1" w:name="_GoBack"/>
      <w:bookmarkEnd w:id="1"/>
      <w:r w:rsidRPr="00A649DA">
        <w:rPr>
          <w:rFonts w:asciiTheme="minorHAnsi" w:hAnsiTheme="minorHAnsi"/>
          <w:sz w:val="24"/>
          <w:szCs w:val="24"/>
        </w:rPr>
        <w:t>The realities of m</w:t>
      </w:r>
      <w:r w:rsidR="00770D0A" w:rsidRPr="00A649DA">
        <w:rPr>
          <w:rFonts w:asciiTheme="minorHAnsi" w:hAnsiTheme="minorHAnsi"/>
          <w:sz w:val="24"/>
          <w:szCs w:val="24"/>
        </w:rPr>
        <w:t xml:space="preserve">anaging </w:t>
      </w:r>
      <w:r w:rsidR="000B4588" w:rsidRPr="00A649DA">
        <w:rPr>
          <w:rFonts w:asciiTheme="minorHAnsi" w:hAnsiTheme="minorHAnsi"/>
          <w:sz w:val="24"/>
          <w:szCs w:val="24"/>
        </w:rPr>
        <w:t>uncer</w:t>
      </w:r>
      <w:r w:rsidR="00D35164" w:rsidRPr="00A649DA">
        <w:rPr>
          <w:rFonts w:asciiTheme="minorHAnsi" w:hAnsiTheme="minorHAnsi"/>
          <w:sz w:val="24"/>
          <w:szCs w:val="24"/>
        </w:rPr>
        <w:t xml:space="preserve">tainties surrounding </w:t>
      </w:r>
      <w:ins w:id="2" w:author="Edmund Penning-Rowsell" w:date="2018-04-19T10:45:00Z">
        <w:r w:rsidR="009F3BB8">
          <w:rPr>
            <w:rFonts w:asciiTheme="minorHAnsi" w:hAnsiTheme="minorHAnsi"/>
            <w:sz w:val="24"/>
            <w:szCs w:val="24"/>
          </w:rPr>
          <w:t xml:space="preserve">pluvial </w:t>
        </w:r>
      </w:ins>
      <w:r w:rsidR="00D35164" w:rsidRPr="00A649DA">
        <w:rPr>
          <w:rFonts w:asciiTheme="minorHAnsi" w:hAnsiTheme="minorHAnsi"/>
          <w:sz w:val="24"/>
          <w:szCs w:val="24"/>
        </w:rPr>
        <w:t>urban</w:t>
      </w:r>
      <w:r w:rsidR="000B4588" w:rsidRPr="00A649DA">
        <w:rPr>
          <w:rFonts w:asciiTheme="minorHAnsi" w:hAnsiTheme="minorHAnsi"/>
          <w:sz w:val="24"/>
          <w:szCs w:val="24"/>
        </w:rPr>
        <w:t xml:space="preserve"> flood risk</w:t>
      </w:r>
      <w:r w:rsidR="00D35164" w:rsidRPr="00A649DA">
        <w:rPr>
          <w:rFonts w:asciiTheme="minorHAnsi" w:hAnsiTheme="minorHAnsi"/>
          <w:sz w:val="24"/>
          <w:szCs w:val="24"/>
        </w:rPr>
        <w:t xml:space="preserve">: </w:t>
      </w:r>
    </w:p>
    <w:p w14:paraId="3C432896" w14:textId="694FFE50" w:rsidR="000B4588" w:rsidRPr="00A649DA" w:rsidDel="009F3BB8" w:rsidRDefault="00D35164" w:rsidP="009E4098">
      <w:pPr>
        <w:jc w:val="center"/>
        <w:rPr>
          <w:del w:id="3" w:author="Edmund Penning-Rowsell" w:date="2018-04-19T10:44:00Z"/>
          <w:rFonts w:asciiTheme="minorHAnsi" w:hAnsiTheme="minorHAnsi"/>
          <w:sz w:val="24"/>
          <w:szCs w:val="24"/>
        </w:rPr>
      </w:pPr>
      <w:r w:rsidRPr="00A649DA">
        <w:rPr>
          <w:rFonts w:asciiTheme="minorHAnsi" w:hAnsiTheme="minorHAnsi"/>
          <w:sz w:val="24"/>
          <w:szCs w:val="24"/>
        </w:rPr>
        <w:t>An</w:t>
      </w:r>
      <w:del w:id="4" w:author="Edmund Penning-Rowsell" w:date="2018-04-22T10:26:00Z">
        <w:r w:rsidRPr="00A649DA" w:rsidDel="00602A88">
          <w:rPr>
            <w:rFonts w:asciiTheme="minorHAnsi" w:hAnsiTheme="minorHAnsi"/>
            <w:sz w:val="24"/>
            <w:szCs w:val="24"/>
          </w:rPr>
          <w:delText xml:space="preserve"> exploratory</w:delText>
        </w:r>
      </w:del>
      <w:r w:rsidRPr="00A649DA">
        <w:rPr>
          <w:rFonts w:asciiTheme="minorHAnsi" w:hAnsiTheme="minorHAnsi"/>
          <w:sz w:val="24"/>
          <w:szCs w:val="24"/>
        </w:rPr>
        <w:t xml:space="preserve"> </w:t>
      </w:r>
      <w:r w:rsidR="003B6F60" w:rsidRPr="00A649DA">
        <w:rPr>
          <w:rFonts w:asciiTheme="minorHAnsi" w:hAnsiTheme="minorHAnsi"/>
          <w:i/>
          <w:sz w:val="24"/>
          <w:szCs w:val="24"/>
        </w:rPr>
        <w:t>ex post</w:t>
      </w:r>
      <w:r w:rsidR="003B6F60" w:rsidRPr="00A649DA">
        <w:rPr>
          <w:rFonts w:asciiTheme="minorHAnsi" w:hAnsiTheme="minorHAnsi"/>
          <w:sz w:val="24"/>
          <w:szCs w:val="24"/>
        </w:rPr>
        <w:t xml:space="preserve"> </w:t>
      </w:r>
      <w:r w:rsidRPr="00A649DA">
        <w:rPr>
          <w:rFonts w:asciiTheme="minorHAnsi" w:hAnsiTheme="minorHAnsi"/>
          <w:sz w:val="24"/>
          <w:szCs w:val="24"/>
        </w:rPr>
        <w:t>analysis in three European cities</w:t>
      </w:r>
    </w:p>
    <w:p w14:paraId="18F926FE" w14:textId="46410E87" w:rsidR="000B4588" w:rsidRPr="00A649DA" w:rsidRDefault="000B4588" w:rsidP="009F3BB8">
      <w:pPr>
        <w:jc w:val="center"/>
        <w:rPr>
          <w:rFonts w:asciiTheme="minorHAnsi" w:hAnsiTheme="minorHAnsi"/>
          <w:sz w:val="24"/>
          <w:szCs w:val="24"/>
        </w:rPr>
      </w:pPr>
    </w:p>
    <w:p w14:paraId="2EB80878" w14:textId="0DCDD791" w:rsidR="000B4588" w:rsidRPr="00A649DA" w:rsidRDefault="000B4588" w:rsidP="00853BAA">
      <w:pPr>
        <w:jc w:val="center"/>
        <w:rPr>
          <w:rFonts w:asciiTheme="minorHAnsi" w:hAnsiTheme="minorHAnsi"/>
          <w:sz w:val="24"/>
          <w:szCs w:val="24"/>
        </w:rPr>
      </w:pPr>
      <w:r w:rsidRPr="00A649DA">
        <w:rPr>
          <w:rFonts w:asciiTheme="minorHAnsi" w:hAnsiTheme="minorHAnsi"/>
          <w:sz w:val="24"/>
          <w:szCs w:val="24"/>
        </w:rPr>
        <w:t>Abstract</w:t>
      </w:r>
    </w:p>
    <w:p w14:paraId="1B99D1E0" w14:textId="393A2270" w:rsidR="00CA28BC" w:rsidRPr="0041289A" w:rsidRDefault="00B801E7" w:rsidP="00CA28BC">
      <w:pPr>
        <w:spacing w:after="0" w:line="240" w:lineRule="auto"/>
        <w:rPr>
          <w:rFonts w:asciiTheme="minorHAnsi" w:hAnsiTheme="minorHAnsi"/>
          <w:sz w:val="24"/>
          <w:szCs w:val="24"/>
        </w:rPr>
      </w:pPr>
      <w:r w:rsidRPr="0041289A">
        <w:rPr>
          <w:rFonts w:asciiTheme="minorHAnsi" w:hAnsiTheme="minorHAnsi"/>
          <w:i/>
          <w:sz w:val="24"/>
          <w:szCs w:val="24"/>
        </w:rPr>
        <w:t>I</w:t>
      </w:r>
      <w:r w:rsidR="007B2525" w:rsidRPr="0041289A">
        <w:rPr>
          <w:rFonts w:asciiTheme="minorHAnsi" w:hAnsiTheme="minorHAnsi"/>
          <w:i/>
          <w:sz w:val="24"/>
          <w:szCs w:val="24"/>
        </w:rPr>
        <w:t xml:space="preserve">nner-city </w:t>
      </w:r>
      <w:ins w:id="5" w:author="Edmund Penning-Rowsell" w:date="2018-04-22T11:24:00Z">
        <w:r w:rsidR="007C0267">
          <w:rPr>
            <w:rFonts w:asciiTheme="minorHAnsi" w:hAnsiTheme="minorHAnsi"/>
            <w:i/>
            <w:sz w:val="24"/>
            <w:szCs w:val="24"/>
          </w:rPr>
          <w:t xml:space="preserve">pluvial </w:t>
        </w:r>
      </w:ins>
      <w:r w:rsidRPr="0041289A">
        <w:rPr>
          <w:rFonts w:asciiTheme="minorHAnsi" w:hAnsiTheme="minorHAnsi"/>
          <w:i/>
          <w:sz w:val="24"/>
          <w:szCs w:val="24"/>
        </w:rPr>
        <w:t>flooding</w:t>
      </w:r>
      <w:r w:rsidR="00AA4BC4" w:rsidRPr="0041289A">
        <w:rPr>
          <w:rFonts w:asciiTheme="minorHAnsi" w:hAnsiTheme="minorHAnsi"/>
          <w:i/>
          <w:sz w:val="24"/>
          <w:szCs w:val="24"/>
        </w:rPr>
        <w:t xml:space="preserve"> </w:t>
      </w:r>
      <w:r w:rsidR="009E4098" w:rsidRPr="0041289A">
        <w:rPr>
          <w:rFonts w:asciiTheme="minorHAnsi" w:hAnsiTheme="minorHAnsi"/>
          <w:i/>
          <w:sz w:val="24"/>
          <w:szCs w:val="24"/>
        </w:rPr>
        <w:t xml:space="preserve">is characterised by </w:t>
      </w:r>
      <w:r w:rsidR="000B4588" w:rsidRPr="0041289A">
        <w:rPr>
          <w:rFonts w:asciiTheme="minorHAnsi" w:hAnsiTheme="minorHAnsi"/>
          <w:i/>
          <w:sz w:val="24"/>
          <w:szCs w:val="24"/>
        </w:rPr>
        <w:t>major uncertainties</w:t>
      </w:r>
      <w:r w:rsidR="007B2525" w:rsidRPr="0041289A">
        <w:rPr>
          <w:rFonts w:asciiTheme="minorHAnsi" w:hAnsiTheme="minorHAnsi"/>
          <w:i/>
          <w:sz w:val="24"/>
          <w:szCs w:val="24"/>
        </w:rPr>
        <w:t>,</w:t>
      </w:r>
      <w:r w:rsidR="000B4588" w:rsidRPr="0041289A">
        <w:rPr>
          <w:rFonts w:asciiTheme="minorHAnsi" w:hAnsiTheme="minorHAnsi"/>
          <w:i/>
          <w:sz w:val="24"/>
          <w:szCs w:val="24"/>
        </w:rPr>
        <w:t xml:space="preserve"> </w:t>
      </w:r>
      <w:r w:rsidR="00AA4BC4" w:rsidRPr="0041289A">
        <w:rPr>
          <w:rFonts w:asciiTheme="minorHAnsi" w:hAnsiTheme="minorHAnsi"/>
          <w:i/>
          <w:sz w:val="24"/>
          <w:szCs w:val="24"/>
        </w:rPr>
        <w:t xml:space="preserve">often </w:t>
      </w:r>
      <w:r w:rsidR="00853BAA" w:rsidRPr="0041289A">
        <w:rPr>
          <w:rFonts w:asciiTheme="minorHAnsi" w:hAnsiTheme="minorHAnsi"/>
          <w:i/>
          <w:sz w:val="24"/>
          <w:szCs w:val="24"/>
        </w:rPr>
        <w:t>making</w:t>
      </w:r>
      <w:r w:rsidR="000B4588" w:rsidRPr="0041289A">
        <w:rPr>
          <w:rFonts w:asciiTheme="minorHAnsi" w:hAnsiTheme="minorHAnsi"/>
          <w:i/>
          <w:sz w:val="24"/>
          <w:szCs w:val="24"/>
        </w:rPr>
        <w:t xml:space="preserve"> response problematic</w:t>
      </w:r>
      <w:r w:rsidR="00853BAA" w:rsidRPr="0041289A">
        <w:rPr>
          <w:rFonts w:asciiTheme="minorHAnsi" w:hAnsiTheme="minorHAnsi"/>
          <w:i/>
          <w:sz w:val="24"/>
          <w:szCs w:val="24"/>
        </w:rPr>
        <w:t xml:space="preserve">. We </w:t>
      </w:r>
      <w:r w:rsidR="00CA28BC" w:rsidRPr="0041289A">
        <w:rPr>
          <w:rFonts w:asciiTheme="minorHAnsi" w:hAnsiTheme="minorHAnsi"/>
          <w:i/>
          <w:sz w:val="24"/>
          <w:szCs w:val="24"/>
        </w:rPr>
        <w:t>explore</w:t>
      </w:r>
      <w:r w:rsidR="000B4588" w:rsidRPr="0041289A">
        <w:rPr>
          <w:rFonts w:asciiTheme="minorHAnsi" w:hAnsiTheme="minorHAnsi"/>
          <w:i/>
          <w:sz w:val="24"/>
          <w:szCs w:val="24"/>
        </w:rPr>
        <w:t xml:space="preserve"> </w:t>
      </w:r>
      <w:r w:rsidRPr="0041289A">
        <w:rPr>
          <w:rFonts w:asciiTheme="minorHAnsi" w:hAnsiTheme="minorHAnsi"/>
          <w:i/>
          <w:sz w:val="24"/>
          <w:szCs w:val="24"/>
        </w:rPr>
        <w:t xml:space="preserve">this </w:t>
      </w:r>
      <w:r w:rsidR="000B4588" w:rsidRPr="0041289A">
        <w:rPr>
          <w:rFonts w:asciiTheme="minorHAnsi" w:hAnsiTheme="minorHAnsi"/>
          <w:i/>
          <w:sz w:val="24"/>
          <w:szCs w:val="24"/>
        </w:rPr>
        <w:t xml:space="preserve">in </w:t>
      </w:r>
      <w:r w:rsidR="00D62E99" w:rsidRPr="0041289A">
        <w:rPr>
          <w:rFonts w:asciiTheme="minorHAnsi" w:hAnsiTheme="minorHAnsi"/>
          <w:i/>
          <w:sz w:val="24"/>
          <w:szCs w:val="24"/>
        </w:rPr>
        <w:t>London,</w:t>
      </w:r>
      <w:r w:rsidR="000B4588" w:rsidRPr="0041289A">
        <w:rPr>
          <w:rFonts w:asciiTheme="minorHAnsi" w:hAnsiTheme="minorHAnsi"/>
          <w:i/>
          <w:sz w:val="24"/>
          <w:szCs w:val="24"/>
        </w:rPr>
        <w:t xml:space="preserve"> Lisbon</w:t>
      </w:r>
      <w:r w:rsidR="00D62E99" w:rsidRPr="0041289A">
        <w:rPr>
          <w:rFonts w:asciiTheme="minorHAnsi" w:hAnsiTheme="minorHAnsi"/>
          <w:i/>
          <w:sz w:val="24"/>
          <w:szCs w:val="24"/>
        </w:rPr>
        <w:t xml:space="preserve"> and Rotterdam</w:t>
      </w:r>
      <w:r w:rsidR="000B4588" w:rsidRPr="0041289A">
        <w:rPr>
          <w:rFonts w:asciiTheme="minorHAnsi" w:hAnsiTheme="minorHAnsi"/>
          <w:i/>
          <w:sz w:val="24"/>
          <w:szCs w:val="24"/>
        </w:rPr>
        <w:t xml:space="preserve">, through </w:t>
      </w:r>
      <w:r w:rsidR="00CA28BC" w:rsidRPr="0041289A">
        <w:rPr>
          <w:rFonts w:asciiTheme="minorHAnsi" w:hAnsiTheme="minorHAnsi"/>
          <w:i/>
          <w:sz w:val="24"/>
          <w:szCs w:val="24"/>
        </w:rPr>
        <w:t xml:space="preserve">ex post document </w:t>
      </w:r>
      <w:r w:rsidR="000B4588" w:rsidRPr="0041289A">
        <w:rPr>
          <w:rFonts w:asciiTheme="minorHAnsi" w:hAnsiTheme="minorHAnsi"/>
          <w:i/>
          <w:sz w:val="24"/>
          <w:szCs w:val="24"/>
        </w:rPr>
        <w:t>anal</w:t>
      </w:r>
      <w:r w:rsidR="00340304" w:rsidRPr="0041289A">
        <w:rPr>
          <w:rFonts w:asciiTheme="minorHAnsi" w:hAnsiTheme="minorHAnsi"/>
          <w:i/>
          <w:sz w:val="24"/>
          <w:szCs w:val="24"/>
        </w:rPr>
        <w:t>ysis and semi-structured</w:t>
      </w:r>
      <w:r w:rsidR="000B4588" w:rsidRPr="0041289A">
        <w:rPr>
          <w:rFonts w:asciiTheme="minorHAnsi" w:hAnsiTheme="minorHAnsi"/>
          <w:i/>
          <w:sz w:val="24"/>
          <w:szCs w:val="24"/>
        </w:rPr>
        <w:t xml:space="preserve"> interviews</w:t>
      </w:r>
      <w:r w:rsidR="00AA4BC4" w:rsidRPr="0041289A">
        <w:rPr>
          <w:rFonts w:asciiTheme="minorHAnsi" w:hAnsiTheme="minorHAnsi"/>
          <w:i/>
          <w:sz w:val="24"/>
          <w:szCs w:val="24"/>
        </w:rPr>
        <w:t xml:space="preserve">. </w:t>
      </w:r>
      <w:r w:rsidR="00D62E99" w:rsidRPr="0041289A">
        <w:rPr>
          <w:rFonts w:asciiTheme="minorHAnsi" w:hAnsiTheme="minorHAnsi"/>
          <w:i/>
          <w:sz w:val="24"/>
          <w:szCs w:val="24"/>
        </w:rPr>
        <w:t>Trad</w:t>
      </w:r>
      <w:r w:rsidR="00236AC3">
        <w:rPr>
          <w:rFonts w:asciiTheme="minorHAnsi" w:hAnsiTheme="minorHAnsi"/>
          <w:i/>
          <w:sz w:val="24"/>
          <w:szCs w:val="24"/>
        </w:rPr>
        <w:t xml:space="preserve">itional uncertainty analysis </w:t>
      </w:r>
      <w:r w:rsidR="00D62E99" w:rsidRPr="0041289A">
        <w:rPr>
          <w:rFonts w:asciiTheme="minorHAnsi" w:hAnsiTheme="minorHAnsi"/>
          <w:i/>
          <w:sz w:val="24"/>
          <w:szCs w:val="24"/>
        </w:rPr>
        <w:t>generally foc</w:t>
      </w:r>
      <w:r w:rsidR="00236AC3">
        <w:rPr>
          <w:rFonts w:asciiTheme="minorHAnsi" w:hAnsiTheme="minorHAnsi"/>
          <w:i/>
          <w:sz w:val="24"/>
          <w:szCs w:val="24"/>
        </w:rPr>
        <w:t xml:space="preserve">uses </w:t>
      </w:r>
      <w:r w:rsidR="00070579" w:rsidRPr="0041289A">
        <w:rPr>
          <w:rFonts w:asciiTheme="minorHAnsi" w:hAnsiTheme="minorHAnsi"/>
          <w:i/>
          <w:sz w:val="24"/>
          <w:szCs w:val="24"/>
        </w:rPr>
        <w:t>on quantifiable factors</w:t>
      </w:r>
      <w:r w:rsidR="00CA28BC" w:rsidRPr="0041289A">
        <w:rPr>
          <w:rFonts w:asciiTheme="minorHAnsi" w:hAnsiTheme="minorHAnsi"/>
          <w:i/>
          <w:sz w:val="24"/>
          <w:szCs w:val="24"/>
        </w:rPr>
        <w:t xml:space="preserve">, </w:t>
      </w:r>
      <w:r w:rsidR="00D62E99" w:rsidRPr="0041289A">
        <w:rPr>
          <w:rFonts w:asciiTheme="minorHAnsi" w:hAnsiTheme="minorHAnsi"/>
          <w:i/>
          <w:sz w:val="24"/>
          <w:szCs w:val="24"/>
        </w:rPr>
        <w:t>need</w:t>
      </w:r>
      <w:r w:rsidR="00CA28BC" w:rsidRPr="0041289A">
        <w:rPr>
          <w:rFonts w:asciiTheme="minorHAnsi" w:hAnsiTheme="minorHAnsi"/>
          <w:i/>
          <w:sz w:val="24"/>
          <w:szCs w:val="24"/>
        </w:rPr>
        <w:t>ing</w:t>
      </w:r>
      <w:r w:rsidR="00D62E99" w:rsidRPr="0041289A">
        <w:rPr>
          <w:rFonts w:asciiTheme="minorHAnsi" w:hAnsiTheme="minorHAnsi"/>
          <w:i/>
          <w:sz w:val="24"/>
          <w:szCs w:val="24"/>
        </w:rPr>
        <w:t xml:space="preserve"> to clari</w:t>
      </w:r>
      <w:r w:rsidR="00540263" w:rsidRPr="0041289A">
        <w:rPr>
          <w:rFonts w:asciiTheme="minorHAnsi" w:hAnsiTheme="minorHAnsi"/>
          <w:i/>
          <w:sz w:val="24"/>
          <w:szCs w:val="24"/>
        </w:rPr>
        <w:t>f</w:t>
      </w:r>
      <w:r w:rsidR="00D62E99" w:rsidRPr="0041289A">
        <w:rPr>
          <w:rFonts w:asciiTheme="minorHAnsi" w:hAnsiTheme="minorHAnsi"/>
          <w:i/>
          <w:sz w:val="24"/>
          <w:szCs w:val="24"/>
        </w:rPr>
        <w:t>y uncertainty</w:t>
      </w:r>
      <w:r w:rsidR="0041289A">
        <w:rPr>
          <w:rFonts w:asciiTheme="minorHAnsi" w:hAnsiTheme="minorHAnsi"/>
          <w:i/>
          <w:sz w:val="24"/>
          <w:szCs w:val="24"/>
        </w:rPr>
        <w:t xml:space="preserve"> for</w:t>
      </w:r>
      <w:r w:rsidR="009E4098" w:rsidRPr="0041289A">
        <w:rPr>
          <w:rFonts w:asciiTheme="minorHAnsi" w:hAnsiTheme="minorHAnsi"/>
          <w:i/>
          <w:sz w:val="24"/>
          <w:szCs w:val="24"/>
        </w:rPr>
        <w:t xml:space="preserve"> </w:t>
      </w:r>
      <w:r w:rsidR="00CA28BC" w:rsidRPr="0041289A">
        <w:rPr>
          <w:rFonts w:asciiTheme="minorHAnsi" w:hAnsiTheme="minorHAnsi"/>
          <w:i/>
          <w:sz w:val="24"/>
          <w:szCs w:val="24"/>
        </w:rPr>
        <w:t>engineering</w:t>
      </w:r>
      <w:r w:rsidR="009E4098" w:rsidRPr="0041289A">
        <w:rPr>
          <w:rFonts w:asciiTheme="minorHAnsi" w:hAnsiTheme="minorHAnsi"/>
          <w:i/>
          <w:sz w:val="24"/>
          <w:szCs w:val="24"/>
        </w:rPr>
        <w:t xml:space="preserve"> desig</w:t>
      </w:r>
      <w:r w:rsidR="00981163" w:rsidRPr="0041289A">
        <w:rPr>
          <w:rFonts w:asciiTheme="minorHAnsi" w:hAnsiTheme="minorHAnsi"/>
          <w:i/>
          <w:sz w:val="24"/>
          <w:szCs w:val="24"/>
        </w:rPr>
        <w:t>n</w:t>
      </w:r>
      <w:r w:rsidR="00981163" w:rsidRPr="0041289A">
        <w:rPr>
          <w:i/>
          <w:sz w:val="24"/>
          <w:szCs w:val="24"/>
        </w:rPr>
        <w:t>, flood warning</w:t>
      </w:r>
      <w:r w:rsidR="00236AC3">
        <w:rPr>
          <w:i/>
          <w:sz w:val="24"/>
          <w:szCs w:val="24"/>
        </w:rPr>
        <w:t>s</w:t>
      </w:r>
      <w:r w:rsidR="00981163" w:rsidRPr="0041289A">
        <w:rPr>
          <w:i/>
          <w:sz w:val="24"/>
          <w:szCs w:val="24"/>
        </w:rPr>
        <w:t xml:space="preserve"> and incident management</w:t>
      </w:r>
      <w:r w:rsidR="00D62E99" w:rsidRPr="0041289A">
        <w:rPr>
          <w:rFonts w:asciiTheme="minorHAnsi" w:hAnsiTheme="minorHAnsi"/>
          <w:i/>
          <w:sz w:val="24"/>
          <w:szCs w:val="24"/>
        </w:rPr>
        <w:t xml:space="preserve">.  But other </w:t>
      </w:r>
      <w:r w:rsidRPr="0041289A">
        <w:rPr>
          <w:rFonts w:asciiTheme="minorHAnsi" w:hAnsiTheme="minorHAnsi"/>
          <w:i/>
          <w:sz w:val="24"/>
          <w:szCs w:val="24"/>
        </w:rPr>
        <w:t>uncertainties</w:t>
      </w:r>
      <w:r w:rsidR="00D62E99" w:rsidRPr="0041289A">
        <w:rPr>
          <w:rFonts w:asciiTheme="minorHAnsi" w:hAnsiTheme="minorHAnsi"/>
          <w:i/>
          <w:sz w:val="24"/>
          <w:szCs w:val="24"/>
        </w:rPr>
        <w:t xml:space="preserve"> </w:t>
      </w:r>
      <w:r w:rsidRPr="0041289A">
        <w:rPr>
          <w:rFonts w:asciiTheme="minorHAnsi" w:hAnsiTheme="minorHAnsi"/>
          <w:i/>
          <w:sz w:val="24"/>
          <w:szCs w:val="24"/>
        </w:rPr>
        <w:t xml:space="preserve">concern </w:t>
      </w:r>
      <w:r w:rsidR="00D62E99" w:rsidRPr="0041289A">
        <w:rPr>
          <w:rFonts w:asciiTheme="minorHAnsi" w:hAnsiTheme="minorHAnsi"/>
          <w:i/>
          <w:sz w:val="24"/>
          <w:szCs w:val="24"/>
        </w:rPr>
        <w:t>budgets, skills, legal issues and politics.</w:t>
      </w:r>
      <w:r w:rsidR="00CA28BC" w:rsidRPr="0041289A">
        <w:rPr>
          <w:rFonts w:asciiTheme="minorHAnsi" w:hAnsiTheme="minorHAnsi"/>
          <w:i/>
          <w:sz w:val="24"/>
          <w:szCs w:val="24"/>
        </w:rPr>
        <w:t xml:space="preserve"> </w:t>
      </w:r>
      <w:r w:rsidR="00D62E99" w:rsidRPr="0041289A">
        <w:rPr>
          <w:rFonts w:asciiTheme="minorHAnsi" w:hAnsiTheme="minorHAnsi"/>
          <w:i/>
          <w:sz w:val="24"/>
          <w:szCs w:val="24"/>
        </w:rPr>
        <w:t>There are also many</w:t>
      </w:r>
      <w:r w:rsidR="00853BAA" w:rsidRPr="0041289A">
        <w:rPr>
          <w:rFonts w:asciiTheme="minorHAnsi" w:hAnsiTheme="minorHAnsi"/>
          <w:i/>
          <w:sz w:val="24"/>
          <w:szCs w:val="24"/>
        </w:rPr>
        <w:t xml:space="preserve"> relevant </w:t>
      </w:r>
      <w:r w:rsidR="00D62E99" w:rsidRPr="0041289A">
        <w:rPr>
          <w:rFonts w:asciiTheme="minorHAnsi" w:hAnsiTheme="minorHAnsi"/>
          <w:i/>
          <w:sz w:val="24"/>
          <w:szCs w:val="24"/>
        </w:rPr>
        <w:t>certainties or near-certainties</w:t>
      </w:r>
      <w:r w:rsidR="00CA28BC" w:rsidRPr="0041289A">
        <w:rPr>
          <w:rFonts w:asciiTheme="minorHAnsi" w:hAnsiTheme="minorHAnsi"/>
          <w:i/>
          <w:sz w:val="24"/>
          <w:szCs w:val="24"/>
        </w:rPr>
        <w:t>, which</w:t>
      </w:r>
      <w:r w:rsidR="008303E4" w:rsidRPr="0041289A">
        <w:rPr>
          <w:rFonts w:asciiTheme="minorHAnsi" w:hAnsiTheme="minorHAnsi"/>
          <w:i/>
          <w:sz w:val="24"/>
          <w:szCs w:val="24"/>
        </w:rPr>
        <w:t xml:space="preserve"> </w:t>
      </w:r>
      <w:r w:rsidR="003F6E35" w:rsidRPr="0041289A">
        <w:rPr>
          <w:rFonts w:asciiTheme="minorHAnsi" w:hAnsiTheme="minorHAnsi"/>
          <w:i/>
          <w:sz w:val="24"/>
          <w:szCs w:val="24"/>
        </w:rPr>
        <w:t>can dominate</w:t>
      </w:r>
      <w:r w:rsidR="0041289A">
        <w:rPr>
          <w:rFonts w:asciiTheme="minorHAnsi" w:hAnsiTheme="minorHAnsi"/>
          <w:i/>
          <w:sz w:val="24"/>
          <w:szCs w:val="24"/>
        </w:rPr>
        <w:t xml:space="preserve">. They </w:t>
      </w:r>
      <w:r w:rsidR="00CA28BC" w:rsidRPr="0041289A">
        <w:rPr>
          <w:rFonts w:asciiTheme="minorHAnsi" w:hAnsiTheme="minorHAnsi"/>
          <w:i/>
          <w:sz w:val="24"/>
          <w:szCs w:val="24"/>
        </w:rPr>
        <w:t xml:space="preserve">need equal attention </w:t>
      </w:r>
      <w:r w:rsidRPr="0041289A">
        <w:rPr>
          <w:rFonts w:asciiTheme="minorHAnsi" w:hAnsiTheme="minorHAnsi"/>
          <w:i/>
          <w:sz w:val="24"/>
          <w:szCs w:val="24"/>
        </w:rPr>
        <w:t xml:space="preserve">in understanding </w:t>
      </w:r>
      <w:r w:rsidR="004B6650" w:rsidRPr="0041289A">
        <w:rPr>
          <w:rFonts w:asciiTheme="minorHAnsi" w:hAnsiTheme="minorHAnsi"/>
          <w:i/>
          <w:sz w:val="24"/>
          <w:szCs w:val="24"/>
        </w:rPr>
        <w:t>decision making</w:t>
      </w:r>
      <w:r w:rsidRPr="0041289A">
        <w:rPr>
          <w:rFonts w:asciiTheme="minorHAnsi" w:hAnsiTheme="minorHAnsi"/>
          <w:i/>
          <w:sz w:val="24"/>
          <w:szCs w:val="24"/>
        </w:rPr>
        <w:t xml:space="preserve"> </w:t>
      </w:r>
      <w:r w:rsidR="00CA28BC" w:rsidRPr="0041289A">
        <w:rPr>
          <w:rFonts w:asciiTheme="minorHAnsi" w:hAnsiTheme="minorHAnsi"/>
          <w:i/>
          <w:sz w:val="24"/>
          <w:szCs w:val="24"/>
        </w:rPr>
        <w:t>for risk reduction.</w:t>
      </w:r>
      <w:r w:rsidR="00236AC3">
        <w:rPr>
          <w:rFonts w:asciiTheme="minorHAnsi" w:hAnsiTheme="minorHAnsi"/>
          <w:i/>
          <w:sz w:val="24"/>
          <w:szCs w:val="24"/>
        </w:rPr>
        <w:t xml:space="preserve"> Responses to our</w:t>
      </w:r>
      <w:r w:rsidR="00853BAA" w:rsidRPr="0041289A">
        <w:rPr>
          <w:rFonts w:asciiTheme="minorHAnsi" w:hAnsiTheme="minorHAnsi"/>
          <w:i/>
          <w:sz w:val="24"/>
          <w:szCs w:val="24"/>
        </w:rPr>
        <w:t xml:space="preserve"> cities’ flood risks – including portfolios of engineering and non-structural measures </w:t>
      </w:r>
      <w:r w:rsidRPr="0041289A">
        <w:rPr>
          <w:rFonts w:asciiTheme="minorHAnsi" w:hAnsiTheme="minorHAnsi"/>
          <w:i/>
          <w:sz w:val="24"/>
          <w:szCs w:val="24"/>
        </w:rPr>
        <w:t>–</w:t>
      </w:r>
      <w:r w:rsidR="00853BAA" w:rsidRPr="0041289A">
        <w:rPr>
          <w:rFonts w:asciiTheme="minorHAnsi" w:hAnsiTheme="minorHAnsi"/>
          <w:i/>
          <w:sz w:val="24"/>
          <w:szCs w:val="24"/>
        </w:rPr>
        <w:t xml:space="preserve"> </w:t>
      </w:r>
      <w:r w:rsidRPr="0041289A">
        <w:rPr>
          <w:rFonts w:asciiTheme="minorHAnsi" w:hAnsiTheme="minorHAnsi"/>
          <w:i/>
          <w:sz w:val="24"/>
          <w:szCs w:val="24"/>
        </w:rPr>
        <w:t xml:space="preserve">also </w:t>
      </w:r>
      <w:r w:rsidR="00853BAA" w:rsidRPr="0041289A">
        <w:rPr>
          <w:rFonts w:asciiTheme="minorHAnsi" w:hAnsiTheme="minorHAnsi"/>
          <w:i/>
          <w:sz w:val="24"/>
          <w:szCs w:val="24"/>
        </w:rPr>
        <w:t xml:space="preserve">contain significant no-regret components requiring less certainty about risk. </w:t>
      </w:r>
      <w:r w:rsidRPr="0041289A">
        <w:rPr>
          <w:rFonts w:asciiTheme="minorHAnsi" w:hAnsiTheme="minorHAnsi"/>
          <w:i/>
          <w:sz w:val="24"/>
          <w:szCs w:val="24"/>
        </w:rPr>
        <w:t>O</w:t>
      </w:r>
      <w:r w:rsidR="00CA28BC" w:rsidRPr="0041289A">
        <w:rPr>
          <w:rFonts w:asciiTheme="minorHAnsi" w:hAnsiTheme="minorHAnsi"/>
          <w:i/>
          <w:sz w:val="24"/>
          <w:szCs w:val="24"/>
        </w:rPr>
        <w:t>ur</w:t>
      </w:r>
      <w:r w:rsidR="00AA4BC4" w:rsidRPr="0041289A">
        <w:rPr>
          <w:rFonts w:asciiTheme="minorHAnsi" w:hAnsiTheme="minorHAnsi"/>
          <w:i/>
          <w:sz w:val="24"/>
          <w:szCs w:val="24"/>
        </w:rPr>
        <w:t xml:space="preserve"> cities</w:t>
      </w:r>
      <w:r w:rsidRPr="0041289A">
        <w:rPr>
          <w:rFonts w:asciiTheme="minorHAnsi" w:hAnsiTheme="minorHAnsi"/>
          <w:i/>
          <w:sz w:val="24"/>
          <w:szCs w:val="24"/>
        </w:rPr>
        <w:t xml:space="preserve"> appear to be</w:t>
      </w:r>
      <w:r w:rsidR="00AA4BC4" w:rsidRPr="0041289A">
        <w:rPr>
          <w:rFonts w:asciiTheme="minorHAnsi" w:hAnsiTheme="minorHAnsi"/>
          <w:i/>
          <w:sz w:val="24"/>
          <w:szCs w:val="24"/>
        </w:rPr>
        <w:t xml:space="preserve"> positioned along a learning continuum, related to flood experience and the </w:t>
      </w:r>
      <w:r w:rsidRPr="0041289A">
        <w:rPr>
          <w:rFonts w:asciiTheme="minorHAnsi" w:hAnsiTheme="minorHAnsi"/>
          <w:i/>
          <w:sz w:val="24"/>
          <w:szCs w:val="24"/>
        </w:rPr>
        <w:t>consequential uncertainty</w:t>
      </w:r>
      <w:r w:rsidR="0041289A">
        <w:rPr>
          <w:rFonts w:asciiTheme="minorHAnsi" w:hAnsiTheme="minorHAnsi"/>
          <w:i/>
          <w:sz w:val="24"/>
          <w:szCs w:val="24"/>
        </w:rPr>
        <w:t xml:space="preserve"> </w:t>
      </w:r>
      <w:r w:rsidR="0041289A" w:rsidRPr="0041289A">
        <w:rPr>
          <w:rFonts w:asciiTheme="minorHAnsi" w:hAnsiTheme="minorHAnsi"/>
          <w:i/>
          <w:sz w:val="24"/>
          <w:szCs w:val="24"/>
        </w:rPr>
        <w:t>reduction</w:t>
      </w:r>
      <w:r w:rsidR="00070579" w:rsidRPr="0041289A">
        <w:rPr>
          <w:rFonts w:asciiTheme="minorHAnsi" w:hAnsiTheme="minorHAnsi"/>
          <w:i/>
          <w:sz w:val="24"/>
          <w:szCs w:val="24"/>
        </w:rPr>
        <w:t xml:space="preserve">. </w:t>
      </w:r>
      <w:r w:rsidR="00CA28BC" w:rsidRPr="0041289A">
        <w:rPr>
          <w:rFonts w:asciiTheme="minorHAnsi" w:hAnsiTheme="minorHAnsi"/>
          <w:i/>
          <w:sz w:val="24"/>
          <w:szCs w:val="24"/>
        </w:rPr>
        <w:t>However progress can be worryingly slow</w:t>
      </w:r>
      <w:r w:rsidR="00236AC3">
        <w:rPr>
          <w:rFonts w:asciiTheme="minorHAnsi" w:hAnsiTheme="minorHAnsi"/>
          <w:i/>
          <w:sz w:val="24"/>
          <w:szCs w:val="24"/>
        </w:rPr>
        <w:t>. O</w:t>
      </w:r>
      <w:r w:rsidR="00CA28BC" w:rsidRPr="0041289A">
        <w:rPr>
          <w:rFonts w:asciiTheme="minorHAnsi" w:hAnsiTheme="minorHAnsi"/>
          <w:i/>
          <w:sz w:val="24"/>
          <w:szCs w:val="24"/>
        </w:rPr>
        <w:t xml:space="preserve">nly experiencing actual flood events </w:t>
      </w:r>
      <w:r w:rsidRPr="0041289A">
        <w:rPr>
          <w:rFonts w:asciiTheme="minorHAnsi" w:hAnsiTheme="minorHAnsi"/>
          <w:i/>
          <w:sz w:val="24"/>
          <w:szCs w:val="24"/>
        </w:rPr>
        <w:t>promotes accelerated action</w:t>
      </w:r>
      <w:r w:rsidR="00236AC3">
        <w:rPr>
          <w:rFonts w:asciiTheme="minorHAnsi" w:hAnsiTheme="minorHAnsi"/>
          <w:i/>
          <w:sz w:val="24"/>
          <w:szCs w:val="24"/>
        </w:rPr>
        <w:t xml:space="preserve"> and o</w:t>
      </w:r>
      <w:r w:rsidR="00CA28BC" w:rsidRPr="0041289A">
        <w:rPr>
          <w:rFonts w:asciiTheme="minorHAnsi" w:hAnsiTheme="minorHAnsi"/>
          <w:i/>
          <w:sz w:val="24"/>
          <w:szCs w:val="24"/>
        </w:rPr>
        <w:t>f</w:t>
      </w:r>
      <w:r w:rsidRPr="0041289A">
        <w:rPr>
          <w:rFonts w:asciiTheme="minorHAnsi" w:hAnsiTheme="minorHAnsi"/>
          <w:i/>
          <w:sz w:val="24"/>
          <w:szCs w:val="24"/>
        </w:rPr>
        <w:t>ten</w:t>
      </w:r>
      <w:r w:rsidR="00CA28BC" w:rsidRPr="0041289A">
        <w:rPr>
          <w:rFonts w:asciiTheme="minorHAnsi" w:hAnsiTheme="minorHAnsi"/>
          <w:i/>
          <w:sz w:val="24"/>
          <w:szCs w:val="24"/>
        </w:rPr>
        <w:t xml:space="preserve"> </w:t>
      </w:r>
      <w:r w:rsidR="004B6650" w:rsidRPr="0041289A">
        <w:rPr>
          <w:rFonts w:asciiTheme="minorHAnsi" w:hAnsiTheme="minorHAnsi"/>
          <w:i/>
          <w:sz w:val="24"/>
          <w:szCs w:val="24"/>
        </w:rPr>
        <w:t>the certainties concerning</w:t>
      </w:r>
      <w:r w:rsidRPr="0041289A">
        <w:rPr>
          <w:rFonts w:asciiTheme="minorHAnsi" w:hAnsiTheme="minorHAnsi"/>
          <w:i/>
          <w:sz w:val="24"/>
          <w:szCs w:val="24"/>
        </w:rPr>
        <w:t xml:space="preserve"> </w:t>
      </w:r>
      <w:r w:rsidR="00CA28BC" w:rsidRPr="0041289A">
        <w:rPr>
          <w:rFonts w:asciiTheme="minorHAnsi" w:hAnsiTheme="minorHAnsi"/>
          <w:i/>
          <w:sz w:val="24"/>
          <w:szCs w:val="24"/>
        </w:rPr>
        <w:t xml:space="preserve">resource constraints </w:t>
      </w:r>
      <w:r w:rsidR="0041289A">
        <w:rPr>
          <w:rFonts w:asciiTheme="minorHAnsi" w:hAnsiTheme="minorHAnsi"/>
          <w:i/>
          <w:sz w:val="24"/>
          <w:szCs w:val="24"/>
        </w:rPr>
        <w:t xml:space="preserve">also </w:t>
      </w:r>
      <w:r w:rsidR="00CA28BC" w:rsidRPr="0041289A">
        <w:rPr>
          <w:rFonts w:asciiTheme="minorHAnsi" w:hAnsiTheme="minorHAnsi"/>
          <w:i/>
          <w:sz w:val="24"/>
          <w:szCs w:val="24"/>
        </w:rPr>
        <w:t>outweigh the many uncertainties</w:t>
      </w:r>
      <w:r w:rsidRPr="0041289A">
        <w:rPr>
          <w:rFonts w:asciiTheme="minorHAnsi" w:hAnsiTheme="minorHAnsi"/>
          <w:i/>
          <w:sz w:val="24"/>
          <w:szCs w:val="24"/>
        </w:rPr>
        <w:t xml:space="preserve"> in risk assessment</w:t>
      </w:r>
      <w:r w:rsidR="00CA28BC" w:rsidRPr="0041289A">
        <w:rPr>
          <w:rFonts w:asciiTheme="minorHAnsi" w:hAnsiTheme="minorHAnsi"/>
          <w:sz w:val="24"/>
          <w:szCs w:val="24"/>
        </w:rPr>
        <w:t xml:space="preserve">.  </w:t>
      </w:r>
    </w:p>
    <w:p w14:paraId="51E84EBE" w14:textId="77777777" w:rsidR="00252F6D" w:rsidRPr="00A649DA" w:rsidRDefault="00252F6D" w:rsidP="00CA28BC">
      <w:pPr>
        <w:spacing w:after="0" w:line="240" w:lineRule="auto"/>
        <w:rPr>
          <w:rFonts w:asciiTheme="minorHAnsi" w:hAnsiTheme="minorHAnsi"/>
        </w:rPr>
      </w:pPr>
    </w:p>
    <w:p w14:paraId="7336F004" w14:textId="4B48A342" w:rsidR="008378BD" w:rsidRPr="00A649DA" w:rsidRDefault="008378BD" w:rsidP="00853BAA">
      <w:pPr>
        <w:rPr>
          <w:rFonts w:asciiTheme="minorHAnsi" w:hAnsiTheme="minorHAnsi"/>
          <w:sz w:val="24"/>
          <w:szCs w:val="24"/>
        </w:rPr>
      </w:pPr>
      <w:r w:rsidRPr="00A649DA">
        <w:rPr>
          <w:rFonts w:asciiTheme="minorHAnsi" w:hAnsiTheme="minorHAnsi"/>
          <w:sz w:val="24"/>
          <w:szCs w:val="24"/>
        </w:rPr>
        <w:t xml:space="preserve">Key words: </w:t>
      </w:r>
      <w:r w:rsidR="001E5EBC" w:rsidRPr="00A649DA">
        <w:rPr>
          <w:rFonts w:asciiTheme="minorHAnsi" w:hAnsiTheme="minorHAnsi"/>
          <w:sz w:val="24"/>
          <w:szCs w:val="24"/>
        </w:rPr>
        <w:t>Urban</w:t>
      </w:r>
      <w:r w:rsidR="004D52D0" w:rsidRPr="00A649DA">
        <w:rPr>
          <w:rFonts w:asciiTheme="minorHAnsi" w:hAnsiTheme="minorHAnsi"/>
          <w:sz w:val="24"/>
          <w:szCs w:val="24"/>
        </w:rPr>
        <w:t xml:space="preserve"> </w:t>
      </w:r>
      <w:ins w:id="6" w:author="Edmund Penning-Rowsell" w:date="2018-04-22T11:24:00Z">
        <w:r w:rsidR="007C0267">
          <w:rPr>
            <w:rFonts w:asciiTheme="minorHAnsi" w:hAnsiTheme="minorHAnsi"/>
            <w:sz w:val="24"/>
            <w:szCs w:val="24"/>
          </w:rPr>
          <w:t xml:space="preserve">pluvial </w:t>
        </w:r>
      </w:ins>
      <w:r w:rsidR="004D52D0" w:rsidRPr="00A649DA">
        <w:rPr>
          <w:rFonts w:asciiTheme="minorHAnsi" w:hAnsiTheme="minorHAnsi"/>
          <w:sz w:val="24"/>
          <w:szCs w:val="24"/>
        </w:rPr>
        <w:t xml:space="preserve">flooding, </w:t>
      </w:r>
      <w:r w:rsidR="001E5EBC" w:rsidRPr="00A649DA">
        <w:rPr>
          <w:rFonts w:asciiTheme="minorHAnsi" w:hAnsiTheme="minorHAnsi"/>
          <w:sz w:val="24"/>
          <w:szCs w:val="24"/>
        </w:rPr>
        <w:t xml:space="preserve">three </w:t>
      </w:r>
      <w:r w:rsidR="004D52D0" w:rsidRPr="00A649DA">
        <w:rPr>
          <w:rFonts w:asciiTheme="minorHAnsi" w:hAnsiTheme="minorHAnsi"/>
          <w:sz w:val="24"/>
          <w:szCs w:val="24"/>
        </w:rPr>
        <w:t>cities</w:t>
      </w:r>
      <w:r w:rsidRPr="00A649DA">
        <w:rPr>
          <w:rFonts w:asciiTheme="minorHAnsi" w:hAnsiTheme="minorHAnsi"/>
          <w:sz w:val="24"/>
          <w:szCs w:val="24"/>
        </w:rPr>
        <w:t>, Europe, uncertainty</w:t>
      </w:r>
      <w:r w:rsidR="00AE4E7F" w:rsidRPr="00A649DA">
        <w:rPr>
          <w:rFonts w:asciiTheme="minorHAnsi" w:hAnsiTheme="minorHAnsi"/>
          <w:sz w:val="24"/>
          <w:szCs w:val="24"/>
        </w:rPr>
        <w:t>, learning.</w:t>
      </w:r>
    </w:p>
    <w:p w14:paraId="1A161787" w14:textId="56BA252E" w:rsidR="0086505A" w:rsidRPr="00A649DA" w:rsidRDefault="0086505A" w:rsidP="00853BAA">
      <w:pPr>
        <w:pStyle w:val="Heading1"/>
        <w:spacing w:before="0" w:line="240" w:lineRule="auto"/>
        <w:rPr>
          <w:rFonts w:asciiTheme="minorHAnsi" w:hAnsiTheme="minorHAnsi"/>
          <w:szCs w:val="24"/>
          <w:lang w:val="en-GB"/>
        </w:rPr>
      </w:pPr>
      <w:r w:rsidRPr="00A649DA">
        <w:rPr>
          <w:rFonts w:asciiTheme="minorHAnsi" w:hAnsiTheme="minorHAnsi"/>
          <w:szCs w:val="24"/>
          <w:lang w:val="en-GB"/>
        </w:rPr>
        <w:t xml:space="preserve">1. Introduction: Uncertainty and risk in inner-city flooding </w:t>
      </w:r>
    </w:p>
    <w:p w14:paraId="5C9158A7" w14:textId="77777777" w:rsidR="0086505A" w:rsidRPr="00A649DA" w:rsidRDefault="0086505A" w:rsidP="00853BAA">
      <w:pPr>
        <w:spacing w:after="0" w:line="240" w:lineRule="auto"/>
        <w:rPr>
          <w:rFonts w:asciiTheme="minorHAnsi" w:hAnsiTheme="minorHAnsi"/>
          <w:sz w:val="24"/>
          <w:szCs w:val="24"/>
          <w:lang w:val="en-GB"/>
        </w:rPr>
      </w:pPr>
    </w:p>
    <w:p w14:paraId="4F02EADD" w14:textId="3111C806" w:rsidR="0086505A" w:rsidRPr="00A649DA" w:rsidRDefault="00A85729" w:rsidP="00853BAA">
      <w:pPr>
        <w:spacing w:after="0" w:line="240" w:lineRule="auto"/>
        <w:rPr>
          <w:rFonts w:asciiTheme="minorHAnsi" w:hAnsiTheme="minorHAnsi"/>
          <w:sz w:val="24"/>
          <w:szCs w:val="24"/>
          <w:lang w:val="en-GB"/>
        </w:rPr>
      </w:pPr>
      <w:r>
        <w:rPr>
          <w:rFonts w:asciiTheme="minorHAnsi" w:hAnsiTheme="minorHAnsi"/>
          <w:sz w:val="24"/>
          <w:szCs w:val="24"/>
          <w:lang w:val="en-GB"/>
        </w:rPr>
        <w:t>Much pluvial</w:t>
      </w:r>
      <w:r w:rsidR="0086505A" w:rsidRPr="00A649DA">
        <w:rPr>
          <w:rFonts w:asciiTheme="minorHAnsi" w:hAnsiTheme="minorHAnsi"/>
          <w:sz w:val="24"/>
          <w:szCs w:val="24"/>
          <w:lang w:val="en-GB"/>
        </w:rPr>
        <w:t xml:space="preserve"> flooding in inner-city areas is particularly uncertain</w:t>
      </w:r>
      <w:r w:rsidR="003520BE" w:rsidRPr="00A649DA">
        <w:rPr>
          <w:rFonts w:asciiTheme="minorHAnsi" w:hAnsiTheme="minorHAnsi"/>
          <w:sz w:val="24"/>
          <w:szCs w:val="24"/>
          <w:lang w:val="en-GB"/>
        </w:rPr>
        <w:t xml:space="preserve"> (Takar</w:t>
      </w:r>
      <w:r w:rsidR="00A7269D" w:rsidRPr="00A649DA">
        <w:rPr>
          <w:rFonts w:asciiTheme="minorHAnsi" w:hAnsiTheme="minorHAnsi"/>
          <w:sz w:val="24"/>
          <w:szCs w:val="24"/>
          <w:lang w:val="en-GB"/>
        </w:rPr>
        <w:t>a, 2014)</w:t>
      </w:r>
      <w:r w:rsidR="0086505A" w:rsidRPr="00A649DA">
        <w:rPr>
          <w:rFonts w:asciiTheme="minorHAnsi" w:hAnsiTheme="minorHAnsi"/>
          <w:sz w:val="24"/>
          <w:szCs w:val="24"/>
          <w:lang w:val="en-GB"/>
        </w:rPr>
        <w:t xml:space="preserve">. Its spatial extent is as unpredictable as the locations of the </w:t>
      </w:r>
      <w:r w:rsidR="00584B09" w:rsidRPr="00A649DA">
        <w:rPr>
          <w:rFonts w:asciiTheme="minorHAnsi" w:hAnsiTheme="minorHAnsi"/>
          <w:sz w:val="24"/>
          <w:szCs w:val="24"/>
          <w:lang w:val="en-GB"/>
        </w:rPr>
        <w:t xml:space="preserve">severe </w:t>
      </w:r>
      <w:r w:rsidR="0086505A" w:rsidRPr="00A649DA">
        <w:rPr>
          <w:rFonts w:asciiTheme="minorHAnsi" w:hAnsiTheme="minorHAnsi"/>
          <w:sz w:val="24"/>
          <w:szCs w:val="24"/>
          <w:lang w:val="en-GB"/>
        </w:rPr>
        <w:t>rainstorms that are its cause</w:t>
      </w:r>
      <w:r w:rsidR="003520BE" w:rsidRPr="00A649DA">
        <w:rPr>
          <w:rFonts w:asciiTheme="minorHAnsi" w:hAnsiTheme="minorHAnsi"/>
          <w:sz w:val="24"/>
          <w:szCs w:val="24"/>
          <w:lang w:val="en-GB"/>
        </w:rPr>
        <w:t xml:space="preserve"> (e.g. Bale</w:t>
      </w:r>
      <w:r w:rsidR="00A7269D" w:rsidRPr="00A649DA">
        <w:rPr>
          <w:rFonts w:asciiTheme="minorHAnsi" w:hAnsiTheme="minorHAnsi"/>
          <w:sz w:val="24"/>
          <w:szCs w:val="24"/>
          <w:lang w:val="en-GB"/>
        </w:rPr>
        <w:t>s and Wagner, 2009)</w:t>
      </w:r>
      <w:r w:rsidR="0086505A" w:rsidRPr="00A649DA">
        <w:rPr>
          <w:rFonts w:asciiTheme="minorHAnsi" w:hAnsiTheme="minorHAnsi"/>
          <w:sz w:val="24"/>
          <w:szCs w:val="24"/>
          <w:lang w:val="en-GB"/>
        </w:rPr>
        <w:t>.</w:t>
      </w:r>
      <w:r w:rsidR="005A4666"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t xml:space="preserve">Urban ‘flash’ flooding </w:t>
      </w:r>
      <w:r w:rsidR="00DA3A56" w:rsidRPr="00A649DA">
        <w:rPr>
          <w:rFonts w:asciiTheme="minorHAnsi" w:hAnsiTheme="minorHAnsi"/>
          <w:sz w:val="24"/>
          <w:szCs w:val="24"/>
          <w:lang w:val="en-GB"/>
        </w:rPr>
        <w:t xml:space="preserve">- as a type of pluvial flooding - </w:t>
      </w:r>
      <w:r w:rsidR="0086505A" w:rsidRPr="00A649DA">
        <w:rPr>
          <w:rFonts w:asciiTheme="minorHAnsi" w:hAnsiTheme="minorHAnsi"/>
          <w:sz w:val="24"/>
          <w:szCs w:val="24"/>
          <w:lang w:val="en-GB"/>
        </w:rPr>
        <w:t>occurs very rapidly, consequent upon these rare, intense and highly localised meteorological events</w:t>
      </w:r>
      <w:r w:rsidR="005A4666" w:rsidRPr="00A649DA">
        <w:rPr>
          <w:rFonts w:asciiTheme="minorHAnsi" w:hAnsiTheme="minorHAnsi"/>
          <w:sz w:val="24"/>
          <w:szCs w:val="24"/>
          <w:lang w:val="en-GB"/>
        </w:rPr>
        <w:t xml:space="preserve">, often </w:t>
      </w:r>
      <w:r w:rsidR="00C22504" w:rsidRPr="00A649DA">
        <w:rPr>
          <w:rFonts w:asciiTheme="minorHAnsi" w:hAnsiTheme="minorHAnsi"/>
          <w:sz w:val="24"/>
          <w:szCs w:val="24"/>
          <w:lang w:val="en-GB"/>
        </w:rPr>
        <w:t>occurring</w:t>
      </w:r>
      <w:r w:rsidR="005A4666" w:rsidRPr="00A649DA">
        <w:rPr>
          <w:rFonts w:asciiTheme="minorHAnsi" w:hAnsiTheme="minorHAnsi"/>
          <w:sz w:val="24"/>
          <w:szCs w:val="24"/>
          <w:lang w:val="en-GB"/>
        </w:rPr>
        <w:t xml:space="preserve"> in landscapes</w:t>
      </w:r>
      <w:r w:rsidR="00540263" w:rsidRPr="00A649DA">
        <w:rPr>
          <w:rFonts w:asciiTheme="minorHAnsi" w:hAnsiTheme="minorHAnsi"/>
          <w:sz w:val="24"/>
          <w:szCs w:val="24"/>
          <w:lang w:val="en-GB"/>
        </w:rPr>
        <w:t xml:space="preserve"> with steep topography</w:t>
      </w:r>
      <w:r w:rsidR="00A7269D" w:rsidRPr="00A649DA">
        <w:rPr>
          <w:rFonts w:asciiTheme="minorHAnsi" w:hAnsiTheme="minorHAnsi"/>
          <w:sz w:val="24"/>
          <w:szCs w:val="24"/>
          <w:lang w:val="en-GB"/>
        </w:rPr>
        <w:t xml:space="preserve"> (Gruntfest, 2009)</w:t>
      </w:r>
      <w:r w:rsidR="0086505A" w:rsidRPr="00A649DA">
        <w:rPr>
          <w:rFonts w:asciiTheme="minorHAnsi" w:hAnsiTheme="minorHAnsi"/>
          <w:sz w:val="24"/>
          <w:szCs w:val="24"/>
          <w:lang w:val="en-GB"/>
        </w:rPr>
        <w:t xml:space="preserve">. Flood probability here is unpredictable because it is a function of those very rare events, the return periods of which are inherently uncertain because so few have been experienced </w:t>
      </w:r>
      <w:r w:rsidR="00712324" w:rsidRPr="00A649DA">
        <w:rPr>
          <w:rFonts w:asciiTheme="minorHAnsi" w:hAnsiTheme="minorHAnsi"/>
          <w:sz w:val="24"/>
          <w:szCs w:val="24"/>
          <w:lang w:val="en-GB"/>
        </w:rPr>
        <w:t>at</w:t>
      </w:r>
      <w:r w:rsidR="00976F70" w:rsidRPr="00A649DA">
        <w:rPr>
          <w:rFonts w:asciiTheme="minorHAnsi" w:hAnsiTheme="minorHAnsi"/>
          <w:sz w:val="24"/>
          <w:szCs w:val="24"/>
          <w:lang w:val="en-GB"/>
        </w:rPr>
        <w:t xml:space="preserve"> any one location </w:t>
      </w:r>
      <w:r w:rsidR="0086505A" w:rsidRPr="00A649DA">
        <w:rPr>
          <w:rFonts w:asciiTheme="minorHAnsi" w:hAnsiTheme="minorHAnsi"/>
          <w:sz w:val="24"/>
          <w:szCs w:val="24"/>
          <w:lang w:val="en-GB"/>
        </w:rPr>
        <w:t xml:space="preserve">in the past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RW.CITE{{79 Collier,C.G. 2007; 129 Fontanazza,C.M. 2011}}</w:instrText>
      </w:r>
      <w:r w:rsidR="0086505A" w:rsidRPr="00A649DA">
        <w:rPr>
          <w:rFonts w:asciiTheme="minorHAnsi" w:hAnsiTheme="minorHAnsi"/>
          <w:sz w:val="24"/>
          <w:szCs w:val="24"/>
          <w:lang w:val="en-GB"/>
        </w:rPr>
        <w:fldChar w:fldCharType="separate"/>
      </w:r>
      <w:r w:rsidR="0086505A" w:rsidRPr="00A649DA">
        <w:rPr>
          <w:rFonts w:asciiTheme="minorHAnsi" w:hAnsiTheme="minorHAnsi"/>
          <w:sz w:val="24"/>
          <w:szCs w:val="24"/>
          <w:lang w:val="en-GB"/>
        </w:rPr>
        <w:t>(Fontanazza et al., 2011)</w:t>
      </w:r>
      <w:r w:rsidR="0086505A" w:rsidRPr="00A649DA">
        <w:rPr>
          <w:rFonts w:asciiTheme="minorHAnsi" w:hAnsiTheme="minorHAnsi"/>
          <w:sz w:val="24"/>
          <w:szCs w:val="24"/>
          <w:lang w:val="en-GB"/>
        </w:rPr>
        <w:fldChar w:fldCharType="end"/>
      </w:r>
      <w:r w:rsidR="003C415C" w:rsidRPr="00A649DA">
        <w:rPr>
          <w:rFonts w:asciiTheme="minorHAnsi" w:hAnsiTheme="minorHAnsi"/>
          <w:sz w:val="24"/>
          <w:szCs w:val="24"/>
          <w:lang w:val="en-GB"/>
        </w:rPr>
        <w:t xml:space="preserve">. Such uncertainty can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RW.CITE{{30 Parker,D.J. 2012}}</w:instrText>
      </w:r>
      <w:r w:rsidR="0086505A" w:rsidRPr="00A649DA">
        <w:rPr>
          <w:rFonts w:asciiTheme="minorHAnsi" w:hAnsiTheme="minorHAnsi"/>
          <w:sz w:val="24"/>
          <w:szCs w:val="24"/>
          <w:lang w:val="en-GB"/>
        </w:rPr>
        <w:fldChar w:fldCharType="end"/>
      </w:r>
      <w:r w:rsidR="003C415C" w:rsidRPr="00A649DA">
        <w:rPr>
          <w:rFonts w:asciiTheme="minorHAnsi" w:hAnsiTheme="minorHAnsi"/>
          <w:sz w:val="24"/>
          <w:szCs w:val="24"/>
          <w:lang w:val="en-GB"/>
        </w:rPr>
        <w:t>lead</w:t>
      </w:r>
      <w:r w:rsidR="00976F70" w:rsidRPr="00A649DA">
        <w:rPr>
          <w:rFonts w:asciiTheme="minorHAnsi" w:hAnsiTheme="minorHAnsi"/>
          <w:sz w:val="24"/>
          <w:szCs w:val="24"/>
          <w:lang w:val="en-GB"/>
        </w:rPr>
        <w:t xml:space="preserve"> to difficult decision making</w:t>
      </w:r>
      <w:r w:rsidR="0086505A" w:rsidRPr="00A649DA">
        <w:rPr>
          <w:rFonts w:asciiTheme="minorHAnsi" w:hAnsiTheme="minorHAnsi"/>
          <w:sz w:val="24"/>
          <w:szCs w:val="24"/>
          <w:lang w:val="en-GB"/>
        </w:rPr>
        <w:t xml:space="preserve">. </w:t>
      </w:r>
    </w:p>
    <w:p w14:paraId="3DF90537" w14:textId="77777777" w:rsidR="0086505A" w:rsidRPr="00A649DA" w:rsidRDefault="0086505A" w:rsidP="00853BAA">
      <w:pPr>
        <w:spacing w:after="0" w:line="240" w:lineRule="auto"/>
        <w:rPr>
          <w:rFonts w:asciiTheme="minorHAnsi" w:hAnsiTheme="minorHAnsi"/>
          <w:sz w:val="24"/>
          <w:szCs w:val="24"/>
          <w:lang w:val="en-GB"/>
        </w:rPr>
      </w:pPr>
    </w:p>
    <w:p w14:paraId="1549DC29" w14:textId="144F97E8" w:rsidR="0086505A" w:rsidRPr="00252F6D" w:rsidRDefault="0086505A" w:rsidP="00252F6D">
      <w:pPr>
        <w:rPr>
          <w:rFonts w:asciiTheme="minorHAnsi" w:hAnsiTheme="minorHAnsi"/>
          <w:sz w:val="24"/>
          <w:szCs w:val="24"/>
        </w:rPr>
      </w:pPr>
      <w:r w:rsidRPr="00A649DA">
        <w:rPr>
          <w:rFonts w:asciiTheme="minorHAnsi" w:hAnsiTheme="minorHAnsi"/>
          <w:sz w:val="24"/>
          <w:szCs w:val="24"/>
          <w:lang w:val="en-GB"/>
        </w:rPr>
        <w:t xml:space="preserve">Compounding this uncertainty, the performance of existing urban drainage systems is likewise unpredictable, since they are often old or subject to blockages, giving uncertain hydraulic performance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RW.CITE{{82 Djordjević,S. 2014}}</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(Djordjević et al., 2014)</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The consequences of </w:t>
      </w:r>
      <w:r w:rsidR="00465643" w:rsidRPr="00A649DA">
        <w:rPr>
          <w:rFonts w:asciiTheme="minorHAnsi" w:hAnsiTheme="minorHAnsi"/>
          <w:sz w:val="24"/>
          <w:szCs w:val="24"/>
          <w:lang w:val="en-GB"/>
        </w:rPr>
        <w:t xml:space="preserve">this </w:t>
      </w:r>
      <w:r w:rsidRPr="00A649DA">
        <w:rPr>
          <w:rFonts w:asciiTheme="minorHAnsi" w:hAnsiTheme="minorHAnsi"/>
          <w:sz w:val="24"/>
          <w:szCs w:val="24"/>
          <w:lang w:val="en-GB"/>
        </w:rPr>
        <w:t xml:space="preserve">urban flooding </w:t>
      </w:r>
      <w:r w:rsidR="001C5644">
        <w:rPr>
          <w:rFonts w:asciiTheme="minorHAnsi" w:hAnsiTheme="minorHAnsi"/>
          <w:sz w:val="24"/>
          <w:szCs w:val="24"/>
          <w:lang w:val="en-GB"/>
        </w:rPr>
        <w:t xml:space="preserve">can also be </w:t>
      </w:r>
      <w:r w:rsidRPr="00A649DA">
        <w:rPr>
          <w:rFonts w:asciiTheme="minorHAnsi" w:hAnsiTheme="minorHAnsi"/>
          <w:sz w:val="24"/>
          <w:szCs w:val="24"/>
          <w:lang w:val="en-GB"/>
        </w:rPr>
        <w:t xml:space="preserve">unpredictable, </w:t>
      </w:r>
      <w:r w:rsidR="001C5644">
        <w:rPr>
          <w:rFonts w:asciiTheme="minorHAnsi" w:hAnsiTheme="minorHAnsi"/>
          <w:sz w:val="24"/>
          <w:szCs w:val="24"/>
          <w:lang w:val="en-GB"/>
        </w:rPr>
        <w:t xml:space="preserve">depending on where is flooded, </w:t>
      </w:r>
      <w:r w:rsidRPr="00A649DA">
        <w:rPr>
          <w:rFonts w:asciiTheme="minorHAnsi" w:hAnsiTheme="minorHAnsi"/>
          <w:sz w:val="24"/>
          <w:szCs w:val="24"/>
          <w:lang w:val="en-GB"/>
        </w:rPr>
        <w:t>due to high</w:t>
      </w:r>
      <w:r w:rsidR="004D52D0" w:rsidRPr="00A649DA">
        <w:rPr>
          <w:rFonts w:asciiTheme="minorHAnsi" w:hAnsiTheme="minorHAnsi"/>
          <w:sz w:val="24"/>
          <w:szCs w:val="24"/>
          <w:lang w:val="en-GB"/>
        </w:rPr>
        <w:t>ly</w:t>
      </w:r>
      <w:r w:rsidR="00976F70" w:rsidRPr="00A649DA">
        <w:rPr>
          <w:rFonts w:asciiTheme="minorHAnsi" w:hAnsiTheme="minorHAnsi"/>
          <w:sz w:val="24"/>
          <w:szCs w:val="24"/>
          <w:lang w:val="en-GB"/>
        </w:rPr>
        <w:t xml:space="preserve"> spatially</w:t>
      </w:r>
      <w:r w:rsidR="004D52D0" w:rsidRPr="00A649DA">
        <w:rPr>
          <w:rFonts w:asciiTheme="minorHAnsi" w:hAnsiTheme="minorHAnsi"/>
          <w:sz w:val="24"/>
          <w:szCs w:val="24"/>
          <w:lang w:val="en-GB"/>
        </w:rPr>
        <w:t xml:space="preserve"> variable</w:t>
      </w:r>
      <w:r w:rsidRPr="00A649DA">
        <w:rPr>
          <w:rFonts w:asciiTheme="minorHAnsi" w:hAnsiTheme="minorHAnsi"/>
          <w:sz w:val="24"/>
          <w:szCs w:val="24"/>
          <w:lang w:val="en-GB"/>
        </w:rPr>
        <w:t xml:space="preserve"> population densities, </w:t>
      </w:r>
      <w:r w:rsidR="002F477E" w:rsidRPr="00A649DA">
        <w:rPr>
          <w:rFonts w:asciiTheme="minorHAnsi" w:hAnsiTheme="minorHAnsi"/>
          <w:sz w:val="24"/>
          <w:szCs w:val="24"/>
          <w:lang w:val="en-GB"/>
        </w:rPr>
        <w:t xml:space="preserve">property and </w:t>
      </w:r>
      <w:r w:rsidR="00465643" w:rsidRPr="00A649DA">
        <w:rPr>
          <w:rFonts w:asciiTheme="minorHAnsi" w:hAnsiTheme="minorHAnsi"/>
          <w:sz w:val="24"/>
          <w:szCs w:val="24"/>
          <w:lang w:val="en-GB"/>
        </w:rPr>
        <w:t>economic activity</w:t>
      </w:r>
      <w:r w:rsidR="00F927E3">
        <w:t xml:space="preserve"> </w:t>
      </w:r>
      <w:r w:rsidR="00F927E3" w:rsidRPr="00406745">
        <w:t>and the potential for a flood to damage key urban infrastructure that may result in disproportionate impacts</w:t>
      </w:r>
      <w:r w:rsidR="00465643" w:rsidRPr="00A649DA">
        <w:rPr>
          <w:rFonts w:asciiTheme="minorHAnsi" w:hAnsiTheme="minorHAnsi"/>
          <w:sz w:val="24"/>
          <w:szCs w:val="24"/>
          <w:lang w:val="en-GB"/>
        </w:rPr>
        <w:t>. U</w:t>
      </w:r>
      <w:r w:rsidRPr="00A649DA">
        <w:rPr>
          <w:rFonts w:asciiTheme="minorHAnsi" w:hAnsiTheme="minorHAnsi"/>
          <w:sz w:val="24"/>
          <w:szCs w:val="24"/>
          <w:lang w:val="en-GB"/>
        </w:rPr>
        <w:t xml:space="preserve">rban populations are </w:t>
      </w:r>
      <w:r w:rsidR="00465643" w:rsidRPr="00A649DA">
        <w:rPr>
          <w:rFonts w:asciiTheme="minorHAnsi" w:hAnsiTheme="minorHAnsi"/>
          <w:sz w:val="24"/>
          <w:szCs w:val="24"/>
          <w:lang w:val="en-GB"/>
        </w:rPr>
        <w:t xml:space="preserve">very </w:t>
      </w:r>
      <w:r w:rsidRPr="00A649DA">
        <w:rPr>
          <w:rFonts w:asciiTheme="minorHAnsi" w:hAnsiTheme="minorHAnsi"/>
          <w:sz w:val="24"/>
          <w:szCs w:val="24"/>
          <w:lang w:val="en-GB"/>
        </w:rPr>
        <w:t xml:space="preserve">mobile, </w:t>
      </w:r>
      <w:r w:rsidR="003C415C" w:rsidRPr="00A649DA">
        <w:rPr>
          <w:rFonts w:asciiTheme="minorHAnsi" w:hAnsiTheme="minorHAnsi"/>
          <w:sz w:val="24"/>
          <w:szCs w:val="24"/>
          <w:lang w:val="en-GB"/>
        </w:rPr>
        <w:t xml:space="preserve">if not transitory, </w:t>
      </w:r>
      <w:r w:rsidRPr="00A649DA">
        <w:rPr>
          <w:rFonts w:asciiTheme="minorHAnsi" w:hAnsiTheme="minorHAnsi"/>
          <w:sz w:val="24"/>
          <w:szCs w:val="24"/>
          <w:lang w:val="en-GB"/>
        </w:rPr>
        <w:t>leading to less experience of flooding, and the</w:t>
      </w:r>
      <w:r w:rsidR="00BE17EE" w:rsidRPr="00A649DA">
        <w:rPr>
          <w:rFonts w:asciiTheme="minorHAnsi" w:hAnsiTheme="minorHAnsi"/>
          <w:sz w:val="24"/>
          <w:szCs w:val="24"/>
          <w:lang w:val="en-GB"/>
        </w:rPr>
        <w:t>ir</w:t>
      </w:r>
      <w:r w:rsidRPr="00A649DA">
        <w:rPr>
          <w:rFonts w:asciiTheme="minorHAnsi" w:hAnsiTheme="minorHAnsi"/>
          <w:sz w:val="24"/>
          <w:szCs w:val="24"/>
          <w:lang w:val="en-GB"/>
        </w:rPr>
        <w:t xml:space="preserve"> behaviour can therefore be unpredictable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RW.CITE{{80 Douglas,I. 2010}}</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(Douglas et al., 2010)</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w:t>
      </w:r>
    </w:p>
    <w:p w14:paraId="4D8FC7D1" w14:textId="77777777" w:rsidR="0086505A" w:rsidRPr="00A649DA" w:rsidRDefault="0086505A" w:rsidP="00853BAA">
      <w:pPr>
        <w:spacing w:after="0" w:line="240" w:lineRule="auto"/>
        <w:rPr>
          <w:rFonts w:asciiTheme="minorHAnsi" w:hAnsiTheme="minorHAnsi"/>
          <w:sz w:val="24"/>
          <w:szCs w:val="24"/>
          <w:lang w:val="en-GB"/>
        </w:rPr>
      </w:pPr>
    </w:p>
    <w:p w14:paraId="1169B2C9" w14:textId="6A1FAE9A"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But risk and uncertainty</w:t>
      </w:r>
      <w:r w:rsidR="00BE17EE" w:rsidRPr="00A649DA">
        <w:rPr>
          <w:rFonts w:asciiTheme="minorHAnsi" w:hAnsiTheme="minorHAnsi"/>
          <w:sz w:val="24"/>
          <w:szCs w:val="24"/>
          <w:lang w:val="en-GB"/>
        </w:rPr>
        <w:t xml:space="preserve"> </w:t>
      </w:r>
      <w:r w:rsidR="00465643" w:rsidRPr="00A649DA">
        <w:rPr>
          <w:rFonts w:asciiTheme="minorHAnsi" w:hAnsiTheme="minorHAnsi"/>
          <w:sz w:val="24"/>
          <w:szCs w:val="24"/>
          <w:lang w:val="en-GB"/>
        </w:rPr>
        <w:t>need differentiation</w:t>
      </w:r>
      <w:r w:rsidR="001842A5">
        <w:rPr>
          <w:rFonts w:asciiTheme="minorHAnsi" w:hAnsiTheme="minorHAnsi"/>
          <w:sz w:val="24"/>
          <w:szCs w:val="24"/>
          <w:lang w:val="en-GB"/>
        </w:rPr>
        <w:t>.</w:t>
      </w:r>
      <w:r w:rsidR="00A7269D" w:rsidRPr="00A649DA">
        <w:rPr>
          <w:rFonts w:asciiTheme="minorHAnsi" w:hAnsiTheme="minorHAnsi"/>
          <w:sz w:val="24"/>
          <w:szCs w:val="24"/>
          <w:lang w:val="en-GB"/>
        </w:rPr>
        <w:t xml:space="preserve"> </w:t>
      </w:r>
      <w:r w:rsidRPr="00A649DA">
        <w:rPr>
          <w:rFonts w:asciiTheme="minorHAnsi" w:hAnsiTheme="minorHAnsi"/>
          <w:sz w:val="24"/>
          <w:szCs w:val="24"/>
          <w:lang w:val="en-GB"/>
        </w:rPr>
        <w:t>Risk is about the probability and consequences of something happening</w:t>
      </w:r>
      <w:r w:rsidR="00465643" w:rsidRPr="00A649DA">
        <w:rPr>
          <w:rFonts w:asciiTheme="minorHAnsi" w:hAnsiTheme="minorHAnsi"/>
          <w:sz w:val="24"/>
          <w:szCs w:val="24"/>
          <w:lang w:val="en-GB"/>
        </w:rPr>
        <w:t>, such as a flood</w:t>
      </w:r>
      <w:r w:rsidRPr="00A649DA">
        <w:rPr>
          <w:rFonts w:asciiTheme="minorHAnsi" w:hAnsiTheme="minorHAnsi"/>
          <w:sz w:val="24"/>
          <w:szCs w:val="24"/>
          <w:lang w:val="en-GB"/>
        </w:rPr>
        <w:t>; certainty and uncertainty describe our state of</w:t>
      </w:r>
      <w:r w:rsidR="00BE17EE" w:rsidRPr="00A649DA">
        <w:rPr>
          <w:rFonts w:asciiTheme="minorHAnsi" w:hAnsiTheme="minorHAnsi"/>
          <w:sz w:val="24"/>
          <w:szCs w:val="24"/>
          <w:lang w:val="en-GB"/>
        </w:rPr>
        <w:t xml:space="preserve"> knowledge about that happening</w:t>
      </w:r>
      <w:r w:rsidR="003C415C" w:rsidRPr="00A649DA">
        <w:rPr>
          <w:rFonts w:asciiTheme="minorHAnsi" w:hAnsiTheme="minorHAnsi"/>
          <w:sz w:val="24"/>
          <w:szCs w:val="24"/>
          <w:lang w:val="en-GB"/>
        </w:rPr>
        <w:t xml:space="preserve"> (see also Doorn, 2014).</w:t>
      </w:r>
      <w:r w:rsidRPr="00A649DA">
        <w:rPr>
          <w:rFonts w:asciiTheme="minorHAnsi" w:hAnsiTheme="minorHAnsi"/>
          <w:sz w:val="24"/>
          <w:szCs w:val="24"/>
          <w:lang w:val="en-GB"/>
        </w:rPr>
        <w:t xml:space="preserve"> Decision makers in urban areas are </w:t>
      </w:r>
      <w:r w:rsidR="00BE17EE" w:rsidRPr="00A649DA">
        <w:rPr>
          <w:rFonts w:asciiTheme="minorHAnsi" w:hAnsiTheme="minorHAnsi"/>
          <w:sz w:val="24"/>
          <w:szCs w:val="24"/>
          <w:lang w:val="en-GB"/>
        </w:rPr>
        <w:t xml:space="preserve">often </w:t>
      </w:r>
      <w:r w:rsidRPr="00A649DA">
        <w:rPr>
          <w:rFonts w:asciiTheme="minorHAnsi" w:hAnsiTheme="minorHAnsi"/>
          <w:sz w:val="24"/>
          <w:szCs w:val="24"/>
          <w:lang w:val="en-GB"/>
        </w:rPr>
        <w:t>uncertain as to future</w:t>
      </w:r>
      <w:r w:rsidR="00540263" w:rsidRPr="00A649DA">
        <w:rPr>
          <w:rFonts w:asciiTheme="minorHAnsi" w:hAnsiTheme="minorHAnsi"/>
          <w:sz w:val="24"/>
          <w:szCs w:val="24"/>
          <w:lang w:val="en-GB"/>
        </w:rPr>
        <w:t xml:space="preserve"> pluvial</w:t>
      </w:r>
      <w:r w:rsidRPr="00A649DA">
        <w:rPr>
          <w:rFonts w:asciiTheme="minorHAnsi" w:hAnsiTheme="minorHAnsi"/>
          <w:sz w:val="24"/>
          <w:szCs w:val="24"/>
          <w:lang w:val="en-GB"/>
        </w:rPr>
        <w:t xml:space="preserve"> flood risk, and uncertain as to what </w:t>
      </w:r>
      <w:r w:rsidRPr="00A649DA">
        <w:rPr>
          <w:rFonts w:asciiTheme="minorHAnsi" w:hAnsiTheme="minorHAnsi"/>
          <w:sz w:val="24"/>
          <w:szCs w:val="24"/>
          <w:lang w:val="en-GB"/>
        </w:rPr>
        <w:lastRenderedPageBreak/>
        <w:t>strategy to pursue to manage this uncertain risk</w:t>
      </w:r>
      <w:r w:rsidR="00BE17EE" w:rsidRPr="00A649DA">
        <w:rPr>
          <w:rFonts w:asciiTheme="minorHAnsi" w:hAnsiTheme="minorHAnsi"/>
          <w:sz w:val="24"/>
          <w:szCs w:val="24"/>
          <w:lang w:val="en-GB"/>
        </w:rPr>
        <w:t>, which</w:t>
      </w:r>
      <w:r w:rsidR="00976F70" w:rsidRPr="00A649DA">
        <w:rPr>
          <w:rFonts w:asciiTheme="minorHAnsi" w:hAnsiTheme="minorHAnsi"/>
          <w:sz w:val="24"/>
          <w:szCs w:val="24"/>
          <w:lang w:val="en-GB"/>
        </w:rPr>
        <w:t xml:space="preserve"> is widespread</w:t>
      </w:r>
      <w:r w:rsidR="009E4098" w:rsidRPr="00A649DA">
        <w:rPr>
          <w:rFonts w:asciiTheme="minorHAnsi" w:hAnsiTheme="minorHAnsi"/>
          <w:sz w:val="24"/>
          <w:szCs w:val="24"/>
          <w:lang w:val="en-GB"/>
        </w:rPr>
        <w:t xml:space="preserv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RW.CITE{{78 Brandolini,P. 2012; 81 Majewski,W. 2008}}</w:instrText>
      </w:r>
      <w:r w:rsidRPr="00A649DA">
        <w:rPr>
          <w:rFonts w:asciiTheme="minorHAnsi" w:hAnsiTheme="minorHAnsi"/>
          <w:sz w:val="24"/>
          <w:szCs w:val="24"/>
          <w:lang w:val="en-GB"/>
        </w:rPr>
        <w:fldChar w:fldCharType="separate"/>
      </w:r>
      <w:r w:rsidR="00BE17EE" w:rsidRPr="00A649DA">
        <w:rPr>
          <w:rFonts w:asciiTheme="minorHAnsi" w:hAnsiTheme="minorHAnsi"/>
          <w:sz w:val="24"/>
          <w:szCs w:val="24"/>
          <w:lang w:val="en-GB"/>
        </w:rPr>
        <w:t>(</w:t>
      </w:r>
      <w:r w:rsidR="009E4098" w:rsidRPr="00A649DA">
        <w:rPr>
          <w:rFonts w:asciiTheme="minorHAnsi" w:hAnsiTheme="minorHAnsi"/>
          <w:sz w:val="24"/>
          <w:szCs w:val="24"/>
          <w:lang w:val="en-GB"/>
        </w:rPr>
        <w:t>e.g. B</w:t>
      </w:r>
      <w:r w:rsidR="00BE17EE" w:rsidRPr="00A649DA">
        <w:rPr>
          <w:rFonts w:asciiTheme="minorHAnsi" w:hAnsiTheme="minorHAnsi"/>
          <w:sz w:val="24"/>
          <w:szCs w:val="24"/>
          <w:lang w:val="en-GB"/>
        </w:rPr>
        <w:t>randolini et al., 2012</w:t>
      </w:r>
      <w:r w:rsidRPr="00A649DA">
        <w:rPr>
          <w:rFonts w:asciiTheme="minorHAnsi" w:hAnsiTheme="minorHAnsi"/>
          <w:sz w:val="24"/>
          <w:szCs w:val="24"/>
          <w:lang w:val="en-GB"/>
        </w:rPr>
        <w:t>)</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Increased risk in the future may </w:t>
      </w:r>
      <w:r w:rsidR="00195FA8" w:rsidRPr="00A649DA">
        <w:rPr>
          <w:rFonts w:asciiTheme="minorHAnsi" w:hAnsiTheme="minorHAnsi"/>
          <w:sz w:val="24"/>
          <w:szCs w:val="24"/>
          <w:lang w:val="en-GB"/>
        </w:rPr>
        <w:t xml:space="preserve">also </w:t>
      </w:r>
      <w:r w:rsidRPr="00A649DA">
        <w:rPr>
          <w:rFonts w:asciiTheme="minorHAnsi" w:hAnsiTheme="minorHAnsi"/>
          <w:sz w:val="24"/>
          <w:szCs w:val="24"/>
          <w:lang w:val="en-GB"/>
        </w:rPr>
        <w:t xml:space="preserve">arise as a consequence of climate change, changes in demographics leading to even larger cities, and accelerating urban economic activity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RW.CITE{{77 Beniston,M. 2007}}</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(Beniston et al., 2007)</w:t>
      </w:r>
      <w:r w:rsidRPr="00A649DA">
        <w:rPr>
          <w:rFonts w:asciiTheme="minorHAnsi" w:hAnsiTheme="minorHAnsi"/>
          <w:sz w:val="24"/>
          <w:szCs w:val="24"/>
          <w:lang w:val="en-GB"/>
        </w:rPr>
        <w:fldChar w:fldCharType="end"/>
      </w:r>
      <w:r w:rsidR="00BE17EE" w:rsidRPr="00A649DA">
        <w:rPr>
          <w:rFonts w:asciiTheme="minorHAnsi" w:hAnsiTheme="minorHAnsi"/>
          <w:sz w:val="24"/>
          <w:szCs w:val="24"/>
          <w:lang w:val="en-GB"/>
        </w:rPr>
        <w:t>.</w:t>
      </w:r>
    </w:p>
    <w:p w14:paraId="7AC550E8" w14:textId="77777777" w:rsidR="001C39C7" w:rsidRPr="00A649DA" w:rsidRDefault="001C39C7" w:rsidP="00853BAA">
      <w:pPr>
        <w:spacing w:after="0" w:line="240" w:lineRule="auto"/>
        <w:rPr>
          <w:rFonts w:asciiTheme="minorHAnsi" w:hAnsiTheme="minorHAnsi"/>
          <w:sz w:val="24"/>
          <w:szCs w:val="24"/>
          <w:lang w:val="en-GB"/>
        </w:rPr>
      </w:pPr>
    </w:p>
    <w:p w14:paraId="7EBDD29B" w14:textId="7F0CFEE4" w:rsidR="001C39C7" w:rsidRPr="00A649DA" w:rsidRDefault="001C39C7"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This paper explores the uncertainties and parallel certainties and near-certainties that are faced by urban managers, using three case studies in different European countries. We aim to see</w:t>
      </w:r>
      <w:r w:rsidR="003B6F60" w:rsidRPr="00A649DA">
        <w:rPr>
          <w:rFonts w:asciiTheme="minorHAnsi" w:hAnsiTheme="minorHAnsi"/>
          <w:sz w:val="24"/>
          <w:szCs w:val="24"/>
          <w:lang w:val="en-GB"/>
        </w:rPr>
        <w:t xml:space="preserve"> though </w:t>
      </w:r>
      <w:r w:rsidR="003B6F60" w:rsidRPr="00A649DA">
        <w:rPr>
          <w:rFonts w:asciiTheme="minorHAnsi" w:hAnsiTheme="minorHAnsi"/>
          <w:i/>
          <w:sz w:val="24"/>
          <w:szCs w:val="24"/>
          <w:lang w:val="en-GB"/>
        </w:rPr>
        <w:t>ex post</w:t>
      </w:r>
      <w:r w:rsidR="003B6F60" w:rsidRPr="00A649DA">
        <w:rPr>
          <w:rFonts w:asciiTheme="minorHAnsi" w:hAnsiTheme="minorHAnsi"/>
          <w:sz w:val="24"/>
          <w:szCs w:val="24"/>
          <w:lang w:val="en-GB"/>
        </w:rPr>
        <w:t xml:space="preserve"> analysis</w:t>
      </w:r>
      <w:r w:rsidRPr="00A649DA">
        <w:rPr>
          <w:rFonts w:asciiTheme="minorHAnsi" w:hAnsiTheme="minorHAnsi"/>
          <w:sz w:val="24"/>
          <w:szCs w:val="24"/>
          <w:lang w:val="en-GB"/>
        </w:rPr>
        <w:t xml:space="preserve"> which uncertainties </w:t>
      </w:r>
      <w:r w:rsidR="003C415C" w:rsidRPr="00A649DA">
        <w:rPr>
          <w:rFonts w:asciiTheme="minorHAnsi" w:hAnsiTheme="minorHAnsi"/>
          <w:sz w:val="24"/>
          <w:szCs w:val="24"/>
          <w:lang w:val="en-GB"/>
        </w:rPr>
        <w:t xml:space="preserve">can </w:t>
      </w:r>
      <w:r w:rsidRPr="00A649DA">
        <w:rPr>
          <w:rFonts w:asciiTheme="minorHAnsi" w:hAnsiTheme="minorHAnsi"/>
          <w:sz w:val="24"/>
          <w:szCs w:val="24"/>
          <w:lang w:val="en-GB"/>
        </w:rPr>
        <w:t>dominate and how they may or may not affect perceived solu</w:t>
      </w:r>
      <w:r w:rsidR="003C415C" w:rsidRPr="00A649DA">
        <w:rPr>
          <w:rFonts w:asciiTheme="minorHAnsi" w:hAnsiTheme="minorHAnsi"/>
          <w:sz w:val="24"/>
          <w:szCs w:val="24"/>
          <w:lang w:val="en-GB"/>
        </w:rPr>
        <w:t>tions to the urban flooding these managers</w:t>
      </w:r>
      <w:r w:rsidRPr="00A649DA">
        <w:rPr>
          <w:rFonts w:asciiTheme="minorHAnsi" w:hAnsiTheme="minorHAnsi"/>
          <w:sz w:val="24"/>
          <w:szCs w:val="24"/>
          <w:lang w:val="en-GB"/>
        </w:rPr>
        <w:t xml:space="preserve"> experience and </w:t>
      </w:r>
      <w:r w:rsidR="00AE0E32" w:rsidRPr="00A649DA">
        <w:rPr>
          <w:rFonts w:asciiTheme="minorHAnsi" w:hAnsiTheme="minorHAnsi"/>
          <w:sz w:val="24"/>
          <w:szCs w:val="24"/>
          <w:lang w:val="en-GB"/>
        </w:rPr>
        <w:t xml:space="preserve">the </w:t>
      </w:r>
      <w:r w:rsidR="00252F6D">
        <w:rPr>
          <w:rFonts w:asciiTheme="minorHAnsi" w:hAnsiTheme="minorHAnsi"/>
          <w:sz w:val="24"/>
          <w:szCs w:val="24"/>
          <w:lang w:val="en-GB"/>
        </w:rPr>
        <w:t>actual</w:t>
      </w:r>
      <w:r w:rsidRPr="00A649DA">
        <w:rPr>
          <w:rFonts w:asciiTheme="minorHAnsi" w:hAnsiTheme="minorHAnsi"/>
          <w:sz w:val="24"/>
          <w:szCs w:val="24"/>
          <w:lang w:val="en-GB"/>
        </w:rPr>
        <w:t xml:space="preserve"> decisions that they </w:t>
      </w:r>
      <w:r w:rsidR="00AE0E32" w:rsidRPr="00A649DA">
        <w:rPr>
          <w:rFonts w:asciiTheme="minorHAnsi" w:hAnsiTheme="minorHAnsi"/>
          <w:sz w:val="24"/>
          <w:szCs w:val="24"/>
          <w:lang w:val="en-GB"/>
        </w:rPr>
        <w:t xml:space="preserve">may </w:t>
      </w:r>
      <w:r w:rsidRPr="00A649DA">
        <w:rPr>
          <w:rFonts w:asciiTheme="minorHAnsi" w:hAnsiTheme="minorHAnsi"/>
          <w:sz w:val="24"/>
          <w:szCs w:val="24"/>
          <w:lang w:val="en-GB"/>
        </w:rPr>
        <w:t>make.</w:t>
      </w:r>
    </w:p>
    <w:p w14:paraId="204A5E1B" w14:textId="77777777" w:rsidR="00584B09" w:rsidRPr="00A649DA" w:rsidRDefault="00584B09" w:rsidP="00853BAA">
      <w:pPr>
        <w:spacing w:after="0" w:line="240" w:lineRule="auto"/>
        <w:rPr>
          <w:rFonts w:asciiTheme="minorHAnsi" w:hAnsiTheme="minorHAnsi"/>
          <w:sz w:val="24"/>
          <w:szCs w:val="24"/>
          <w:lang w:val="en-GB"/>
        </w:rPr>
      </w:pPr>
    </w:p>
    <w:p w14:paraId="657FECA0" w14:textId="41C79B05" w:rsidR="0086505A" w:rsidRPr="00A649DA" w:rsidRDefault="00077F15" w:rsidP="00853BAA">
      <w:pPr>
        <w:pStyle w:val="Heading1"/>
        <w:spacing w:before="0" w:line="240" w:lineRule="auto"/>
        <w:rPr>
          <w:rFonts w:asciiTheme="minorHAnsi" w:hAnsiTheme="minorHAnsi"/>
          <w:szCs w:val="24"/>
          <w:lang w:val="en-GB"/>
        </w:rPr>
      </w:pPr>
      <w:r w:rsidRPr="00A649DA">
        <w:rPr>
          <w:rFonts w:asciiTheme="minorHAnsi" w:hAnsiTheme="minorHAnsi"/>
          <w:szCs w:val="24"/>
          <w:lang w:val="en-GB"/>
        </w:rPr>
        <w:t>2. U</w:t>
      </w:r>
      <w:r w:rsidR="0086505A" w:rsidRPr="00A649DA">
        <w:rPr>
          <w:rFonts w:asciiTheme="minorHAnsi" w:hAnsiTheme="minorHAnsi"/>
          <w:szCs w:val="24"/>
          <w:lang w:val="en-GB"/>
        </w:rPr>
        <w:t xml:space="preserve">ncertainty in </w:t>
      </w:r>
      <w:ins w:id="7" w:author="Edmund Penning-Rowsell" w:date="2018-04-19T10:34:00Z">
        <w:r w:rsidR="00BC0BA0">
          <w:rPr>
            <w:rFonts w:asciiTheme="minorHAnsi" w:hAnsiTheme="minorHAnsi"/>
            <w:szCs w:val="24"/>
            <w:lang w:val="en-GB"/>
          </w:rPr>
          <w:t>F</w:t>
        </w:r>
      </w:ins>
      <w:del w:id="8" w:author="Edmund Penning-Rowsell" w:date="2018-04-19T10:34:00Z">
        <w:r w:rsidR="0086505A" w:rsidRPr="00A649DA" w:rsidDel="00BC0BA0">
          <w:rPr>
            <w:rFonts w:asciiTheme="minorHAnsi" w:hAnsiTheme="minorHAnsi"/>
            <w:szCs w:val="24"/>
            <w:lang w:val="en-GB"/>
          </w:rPr>
          <w:delText>f</w:delText>
        </w:r>
      </w:del>
      <w:r w:rsidR="0086505A" w:rsidRPr="00A649DA">
        <w:rPr>
          <w:rFonts w:asciiTheme="minorHAnsi" w:hAnsiTheme="minorHAnsi"/>
          <w:szCs w:val="24"/>
          <w:lang w:val="en-GB"/>
        </w:rPr>
        <w:t xml:space="preserve">lood </w:t>
      </w:r>
      <w:ins w:id="9" w:author="Edmund Penning-Rowsell" w:date="2018-04-19T10:34:00Z">
        <w:r w:rsidR="00BC0BA0">
          <w:rPr>
            <w:rFonts w:asciiTheme="minorHAnsi" w:hAnsiTheme="minorHAnsi"/>
            <w:szCs w:val="24"/>
            <w:lang w:val="en-GB"/>
          </w:rPr>
          <w:t>R</w:t>
        </w:r>
      </w:ins>
      <w:del w:id="10" w:author="Edmund Penning-Rowsell" w:date="2018-04-19T10:34:00Z">
        <w:r w:rsidR="0086505A" w:rsidRPr="00A649DA" w:rsidDel="00BC0BA0">
          <w:rPr>
            <w:rFonts w:asciiTheme="minorHAnsi" w:hAnsiTheme="minorHAnsi"/>
            <w:szCs w:val="24"/>
            <w:lang w:val="en-GB"/>
          </w:rPr>
          <w:delText>r</w:delText>
        </w:r>
      </w:del>
      <w:r w:rsidR="0086505A" w:rsidRPr="00A649DA">
        <w:rPr>
          <w:rFonts w:asciiTheme="minorHAnsi" w:hAnsiTheme="minorHAnsi"/>
          <w:szCs w:val="24"/>
          <w:lang w:val="en-GB"/>
        </w:rPr>
        <w:t xml:space="preserve">isk </w:t>
      </w:r>
      <w:ins w:id="11" w:author="Edmund Penning-Rowsell" w:date="2018-04-19T10:34:00Z">
        <w:r w:rsidR="00BC0BA0">
          <w:rPr>
            <w:rFonts w:asciiTheme="minorHAnsi" w:hAnsiTheme="minorHAnsi"/>
            <w:szCs w:val="24"/>
            <w:lang w:val="en-GB"/>
          </w:rPr>
          <w:t>M</w:t>
        </w:r>
      </w:ins>
      <w:del w:id="12" w:author="Edmund Penning-Rowsell" w:date="2018-04-19T10:34:00Z">
        <w:r w:rsidR="0086505A" w:rsidRPr="00A649DA" w:rsidDel="00BC0BA0">
          <w:rPr>
            <w:rFonts w:asciiTheme="minorHAnsi" w:hAnsiTheme="minorHAnsi"/>
            <w:szCs w:val="24"/>
            <w:lang w:val="en-GB"/>
          </w:rPr>
          <w:delText>m</w:delText>
        </w:r>
      </w:del>
      <w:r w:rsidR="0086505A" w:rsidRPr="00A649DA">
        <w:rPr>
          <w:rFonts w:asciiTheme="minorHAnsi" w:hAnsiTheme="minorHAnsi"/>
          <w:szCs w:val="24"/>
          <w:lang w:val="en-GB"/>
        </w:rPr>
        <w:t xml:space="preserve">anagement </w:t>
      </w:r>
      <w:ins w:id="13" w:author="Edmund Penning-Rowsell" w:date="2018-04-19T10:33:00Z">
        <w:r w:rsidR="00BC0BA0">
          <w:rPr>
            <w:rFonts w:asciiTheme="minorHAnsi" w:hAnsiTheme="minorHAnsi"/>
            <w:szCs w:val="24"/>
            <w:lang w:val="en-GB"/>
          </w:rPr>
          <w:t>(FRM)</w:t>
        </w:r>
      </w:ins>
    </w:p>
    <w:p w14:paraId="77A5ACA9" w14:textId="77777777" w:rsidR="0086505A" w:rsidRPr="00A649DA" w:rsidRDefault="0086505A" w:rsidP="00853BAA">
      <w:pPr>
        <w:spacing w:after="0" w:line="240" w:lineRule="auto"/>
        <w:rPr>
          <w:rFonts w:asciiTheme="minorHAnsi" w:hAnsiTheme="minorHAnsi" w:cs="Times New Roman"/>
          <w:sz w:val="24"/>
          <w:szCs w:val="24"/>
          <w:lang w:val="en-GB"/>
        </w:rPr>
      </w:pPr>
    </w:p>
    <w:p w14:paraId="29DDB6DF" w14:textId="49F58C4E" w:rsidR="0086505A" w:rsidRPr="00A649DA" w:rsidRDefault="0086505A" w:rsidP="00853BAA">
      <w:pPr>
        <w:spacing w:after="0" w:line="240" w:lineRule="auto"/>
        <w:rPr>
          <w:rFonts w:asciiTheme="minorHAnsi" w:hAnsiTheme="minorHAnsi" w:cs="Times New Roman"/>
          <w:sz w:val="24"/>
          <w:szCs w:val="24"/>
          <w:lang w:val="en-GB"/>
        </w:rPr>
      </w:pPr>
      <w:r w:rsidRPr="00A649DA">
        <w:rPr>
          <w:rFonts w:asciiTheme="minorHAnsi" w:hAnsiTheme="minorHAnsi" w:cs="Times New Roman"/>
          <w:sz w:val="24"/>
          <w:szCs w:val="24"/>
          <w:lang w:val="en-GB"/>
        </w:rPr>
        <w:t>Uncertainty can be of epistemic origin (uncertainty as a function of a lack of knowledge), or aleatory (uncertainty in “nature”)</w:t>
      </w:r>
      <w:r w:rsidR="00DC69D3" w:rsidRPr="00A649DA">
        <w:rPr>
          <w:rFonts w:asciiTheme="minorHAnsi" w:hAnsiTheme="minorHAnsi" w:cs="Times New Roman"/>
          <w:sz w:val="24"/>
          <w:szCs w:val="24"/>
          <w:lang w:val="en-GB"/>
        </w:rPr>
        <w:t xml:space="preserve"> </w:t>
      </w:r>
      <w:r w:rsidR="002E6DEF" w:rsidRPr="00A649DA">
        <w:rPr>
          <w:rFonts w:asciiTheme="minorHAnsi" w:hAnsiTheme="minorHAnsi" w:cs="Times New Roman"/>
          <w:sz w:val="24"/>
          <w:szCs w:val="24"/>
          <w:lang w:val="en-GB"/>
        </w:rPr>
        <w:t>(Beven and Alcock, 2012)</w:t>
      </w:r>
      <w:r w:rsidRPr="00A649DA">
        <w:rPr>
          <w:rFonts w:asciiTheme="minorHAnsi" w:hAnsiTheme="minorHAnsi" w:cs="Times New Roman"/>
          <w:sz w:val="24"/>
          <w:szCs w:val="24"/>
          <w:lang w:val="en-GB"/>
        </w:rPr>
        <w:t>. Only epistemic uncertainty can be reduced,</w:t>
      </w:r>
      <w:r w:rsidR="005F3704" w:rsidRPr="00A649DA">
        <w:rPr>
          <w:rFonts w:asciiTheme="minorHAnsi" w:hAnsiTheme="minorHAnsi" w:cs="Times New Roman"/>
          <w:sz w:val="24"/>
          <w:szCs w:val="24"/>
          <w:lang w:val="en-GB"/>
        </w:rPr>
        <w:t xml:space="preserve"> but</w:t>
      </w:r>
      <w:r w:rsidRPr="00A649DA">
        <w:rPr>
          <w:rFonts w:asciiTheme="minorHAnsi" w:hAnsiTheme="minorHAnsi" w:cs="Times New Roman"/>
          <w:sz w:val="24"/>
          <w:szCs w:val="24"/>
          <w:lang w:val="en-GB"/>
        </w:rPr>
        <w:t xml:space="preserve"> a decision maker has to contend with both. </w:t>
      </w:r>
    </w:p>
    <w:p w14:paraId="39BD5D02" w14:textId="77777777" w:rsidR="0086505A" w:rsidRPr="00A649DA" w:rsidRDefault="0086505A" w:rsidP="00853BAA">
      <w:pPr>
        <w:spacing w:after="0" w:line="240" w:lineRule="auto"/>
        <w:rPr>
          <w:rFonts w:asciiTheme="minorHAnsi" w:hAnsiTheme="minorHAnsi" w:cs="Times New Roman"/>
          <w:sz w:val="24"/>
          <w:szCs w:val="24"/>
          <w:lang w:val="en-GB"/>
        </w:rPr>
      </w:pPr>
    </w:p>
    <w:p w14:paraId="63D0D54C" w14:textId="53ADCF6A" w:rsidR="00712EBA" w:rsidRPr="00A649DA" w:rsidRDefault="00435A66" w:rsidP="00853BAA">
      <w:pPr>
        <w:spacing w:after="0" w:line="240" w:lineRule="auto"/>
        <w:rPr>
          <w:rFonts w:asciiTheme="minorHAnsi" w:hAnsiTheme="minorHAnsi" w:cs="Times New Roman"/>
          <w:sz w:val="24"/>
          <w:szCs w:val="24"/>
          <w:lang w:val="en-GB"/>
        </w:rPr>
      </w:pPr>
      <w:r w:rsidRPr="00A649DA">
        <w:rPr>
          <w:rFonts w:asciiTheme="minorHAnsi" w:hAnsiTheme="minorHAnsi" w:cs="Times New Roman"/>
          <w:sz w:val="24"/>
          <w:szCs w:val="24"/>
          <w:lang w:val="en-GB"/>
        </w:rPr>
        <w:t>I</w:t>
      </w:r>
      <w:r w:rsidR="00767F06" w:rsidRPr="00A649DA">
        <w:rPr>
          <w:rFonts w:asciiTheme="minorHAnsi" w:hAnsiTheme="minorHAnsi" w:cs="Times New Roman"/>
          <w:sz w:val="24"/>
          <w:szCs w:val="24"/>
          <w:lang w:val="en-GB"/>
        </w:rPr>
        <w:t xml:space="preserve">n </w:t>
      </w:r>
      <w:r w:rsidRPr="00A649DA">
        <w:rPr>
          <w:rFonts w:asciiTheme="minorHAnsi" w:hAnsiTheme="minorHAnsi" w:cs="Times New Roman"/>
          <w:sz w:val="24"/>
          <w:szCs w:val="24"/>
          <w:lang w:val="en-GB"/>
        </w:rPr>
        <w:t xml:space="preserve">the field of </w:t>
      </w:r>
      <w:r w:rsidR="001C3AD0" w:rsidRPr="00A649DA">
        <w:rPr>
          <w:rFonts w:asciiTheme="minorHAnsi" w:hAnsiTheme="minorHAnsi" w:cs="Times New Roman"/>
          <w:sz w:val="24"/>
          <w:szCs w:val="24"/>
          <w:lang w:val="en-GB"/>
        </w:rPr>
        <w:t>FRM</w:t>
      </w:r>
      <w:r w:rsidR="005F3704" w:rsidRPr="00A649DA">
        <w:rPr>
          <w:rFonts w:asciiTheme="minorHAnsi" w:hAnsiTheme="minorHAnsi" w:cs="Times New Roman"/>
          <w:sz w:val="24"/>
          <w:szCs w:val="24"/>
          <w:lang w:val="en-GB"/>
        </w:rPr>
        <w:t>, s</w:t>
      </w:r>
      <w:r w:rsidR="00F646FE" w:rsidRPr="00A649DA">
        <w:rPr>
          <w:rFonts w:asciiTheme="minorHAnsi" w:hAnsiTheme="minorHAnsi" w:cs="Times New Roman"/>
          <w:sz w:val="24"/>
          <w:szCs w:val="24"/>
          <w:lang w:val="en-GB"/>
        </w:rPr>
        <w:t xml:space="preserve">ix </w:t>
      </w:r>
      <w:ins w:id="14" w:author="Edmund Penning-Rowsell" w:date="2018-04-19T09:26:00Z">
        <w:r w:rsidR="000E7F9C">
          <w:rPr>
            <w:rFonts w:asciiTheme="minorHAnsi" w:hAnsiTheme="minorHAnsi" w:cs="Times New Roman"/>
            <w:sz w:val="24"/>
            <w:szCs w:val="24"/>
            <w:lang w:val="en-GB"/>
          </w:rPr>
          <w:t>type</w:t>
        </w:r>
      </w:ins>
      <w:ins w:id="15" w:author="Edmund Penning-Rowsell" w:date="2018-04-22T10:26:00Z">
        <w:r w:rsidR="008A751E">
          <w:rPr>
            <w:rFonts w:asciiTheme="minorHAnsi" w:hAnsiTheme="minorHAnsi" w:cs="Times New Roman"/>
            <w:sz w:val="24"/>
            <w:szCs w:val="24"/>
            <w:lang w:val="en-GB"/>
          </w:rPr>
          <w:t>s</w:t>
        </w:r>
      </w:ins>
      <w:ins w:id="16" w:author="Edmund Penning-Rowsell" w:date="2018-04-19T09:26:00Z">
        <w:r w:rsidR="000E7F9C">
          <w:rPr>
            <w:rFonts w:asciiTheme="minorHAnsi" w:hAnsiTheme="minorHAnsi" w:cs="Times New Roman"/>
            <w:sz w:val="24"/>
            <w:szCs w:val="24"/>
            <w:lang w:val="en-GB"/>
          </w:rPr>
          <w:t xml:space="preserve"> of </w:t>
        </w:r>
      </w:ins>
      <w:del w:id="17" w:author="Edmund Penning-Rowsell" w:date="2018-04-19T09:26:00Z">
        <w:r w:rsidR="00F646FE" w:rsidRPr="00A649DA" w:rsidDel="000E7F9C">
          <w:rPr>
            <w:rFonts w:asciiTheme="minorHAnsi" w:hAnsiTheme="minorHAnsi" w:cs="Times New Roman"/>
            <w:sz w:val="24"/>
            <w:szCs w:val="24"/>
            <w:lang w:val="en-GB"/>
          </w:rPr>
          <w:delText xml:space="preserve">relevant </w:delText>
        </w:r>
        <w:r w:rsidR="00767F06" w:rsidRPr="00A649DA" w:rsidDel="000E7F9C">
          <w:rPr>
            <w:rFonts w:asciiTheme="minorHAnsi" w:hAnsiTheme="minorHAnsi" w:cs="Times New Roman"/>
            <w:sz w:val="24"/>
            <w:szCs w:val="24"/>
            <w:lang w:val="en-GB"/>
          </w:rPr>
          <w:delText>topic</w:delText>
        </w:r>
        <w:r w:rsidR="00077F15" w:rsidRPr="00A649DA" w:rsidDel="000E7F9C">
          <w:rPr>
            <w:rFonts w:asciiTheme="minorHAnsi" w:hAnsiTheme="minorHAnsi" w:cs="Times New Roman"/>
            <w:sz w:val="24"/>
            <w:szCs w:val="24"/>
            <w:lang w:val="en-GB"/>
          </w:rPr>
          <w:delText xml:space="preserve">s </w:delText>
        </w:r>
        <w:r w:rsidR="00712EBA" w:rsidRPr="00A649DA" w:rsidDel="000E7F9C">
          <w:rPr>
            <w:rFonts w:asciiTheme="minorHAnsi" w:hAnsiTheme="minorHAnsi" w:cs="Times New Roman"/>
            <w:sz w:val="24"/>
            <w:szCs w:val="24"/>
            <w:lang w:val="en-GB"/>
          </w:rPr>
          <w:delText>include</w:delText>
        </w:r>
        <w:r w:rsidR="00F646FE" w:rsidRPr="00A649DA" w:rsidDel="000E7F9C">
          <w:rPr>
            <w:rFonts w:asciiTheme="minorHAnsi" w:hAnsiTheme="minorHAnsi" w:cs="Times New Roman"/>
            <w:sz w:val="24"/>
            <w:szCs w:val="24"/>
            <w:lang w:val="en-GB"/>
          </w:rPr>
          <w:delText xml:space="preserve"> </w:delText>
        </w:r>
        <w:r w:rsidR="00AB76EB" w:rsidRPr="00A649DA" w:rsidDel="000E7F9C">
          <w:rPr>
            <w:rFonts w:asciiTheme="minorHAnsi" w:hAnsiTheme="minorHAnsi" w:cs="Times New Roman"/>
            <w:sz w:val="24"/>
            <w:szCs w:val="24"/>
            <w:lang w:val="en-GB"/>
          </w:rPr>
          <w:delText xml:space="preserve">the </w:delText>
        </w:r>
        <w:r w:rsidR="00E57B1F" w:rsidRPr="00A649DA" w:rsidDel="000E7F9C">
          <w:rPr>
            <w:rFonts w:asciiTheme="minorHAnsi" w:hAnsiTheme="minorHAnsi" w:cs="Times New Roman"/>
            <w:sz w:val="24"/>
            <w:szCs w:val="24"/>
            <w:lang w:val="en-GB"/>
          </w:rPr>
          <w:delText xml:space="preserve">following </w:delText>
        </w:r>
      </w:del>
      <w:r w:rsidR="00F646FE" w:rsidRPr="00A649DA">
        <w:rPr>
          <w:rFonts w:asciiTheme="minorHAnsi" w:hAnsiTheme="minorHAnsi" w:cs="Times New Roman"/>
          <w:sz w:val="24"/>
          <w:szCs w:val="24"/>
          <w:lang w:val="en-GB"/>
        </w:rPr>
        <w:t>uncertaint</w:t>
      </w:r>
      <w:ins w:id="18" w:author="Edmund Penning-Rowsell" w:date="2018-04-19T09:26:00Z">
        <w:r w:rsidR="000E7F9C">
          <w:rPr>
            <w:rFonts w:asciiTheme="minorHAnsi" w:hAnsiTheme="minorHAnsi" w:cs="Times New Roman"/>
            <w:sz w:val="24"/>
            <w:szCs w:val="24"/>
            <w:lang w:val="en-GB"/>
          </w:rPr>
          <w:t>y are important</w:t>
        </w:r>
      </w:ins>
      <w:del w:id="19" w:author="Edmund Penning-Rowsell" w:date="2018-04-19T09:26:00Z">
        <w:r w:rsidR="00F646FE" w:rsidRPr="00A649DA" w:rsidDel="000E7F9C">
          <w:rPr>
            <w:rFonts w:asciiTheme="minorHAnsi" w:hAnsiTheme="minorHAnsi" w:cs="Times New Roman"/>
            <w:sz w:val="24"/>
            <w:szCs w:val="24"/>
            <w:lang w:val="en-GB"/>
          </w:rPr>
          <w:delText>ies</w:delText>
        </w:r>
      </w:del>
      <w:r w:rsidR="00712EBA" w:rsidRPr="00A649DA">
        <w:rPr>
          <w:rFonts w:asciiTheme="minorHAnsi" w:hAnsiTheme="minorHAnsi" w:cs="Times New Roman"/>
          <w:sz w:val="24"/>
          <w:szCs w:val="24"/>
          <w:lang w:val="en-GB"/>
        </w:rPr>
        <w:t>:</w:t>
      </w:r>
    </w:p>
    <w:p w14:paraId="076E22B2" w14:textId="30FCF6C2" w:rsidR="00712EBA" w:rsidRPr="00A649DA" w:rsidRDefault="00077F15" w:rsidP="00853BAA">
      <w:pPr>
        <w:pStyle w:val="ListParagraph"/>
        <w:numPr>
          <w:ilvl w:val="0"/>
          <w:numId w:val="25"/>
        </w:num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in the </w:t>
      </w:r>
      <w:r w:rsidR="00767F06" w:rsidRPr="00A649DA">
        <w:rPr>
          <w:rFonts w:asciiTheme="minorHAnsi" w:hAnsiTheme="minorHAnsi"/>
          <w:sz w:val="24"/>
          <w:szCs w:val="24"/>
          <w:lang w:val="en-GB"/>
        </w:rPr>
        <w:t xml:space="preserve">assessment </w:t>
      </w:r>
      <w:r w:rsidRPr="00A649DA">
        <w:rPr>
          <w:rFonts w:asciiTheme="minorHAnsi" w:hAnsiTheme="minorHAnsi"/>
          <w:sz w:val="24"/>
          <w:szCs w:val="24"/>
          <w:lang w:val="en-GB"/>
        </w:rPr>
        <w:t xml:space="preserve">of </w:t>
      </w:r>
      <w:r w:rsidR="00976F70" w:rsidRPr="00A649DA">
        <w:rPr>
          <w:rFonts w:asciiTheme="minorHAnsi" w:hAnsiTheme="minorHAnsi"/>
          <w:sz w:val="24"/>
          <w:szCs w:val="24"/>
          <w:lang w:val="en-GB"/>
        </w:rPr>
        <w:t xml:space="preserve">current and </w:t>
      </w:r>
      <w:r w:rsidRPr="00A649DA">
        <w:rPr>
          <w:rFonts w:asciiTheme="minorHAnsi" w:hAnsiTheme="minorHAnsi"/>
          <w:sz w:val="24"/>
          <w:szCs w:val="24"/>
          <w:lang w:val="en-GB"/>
        </w:rPr>
        <w:t xml:space="preserve">future </w:t>
      </w:r>
      <w:r w:rsidR="001C3AD0" w:rsidRPr="00A649DA">
        <w:rPr>
          <w:rFonts w:asciiTheme="minorHAnsi" w:hAnsiTheme="minorHAnsi"/>
          <w:sz w:val="24"/>
          <w:szCs w:val="24"/>
          <w:lang w:val="en-GB"/>
        </w:rPr>
        <w:t xml:space="preserve">flood </w:t>
      </w:r>
      <w:r w:rsidRPr="00A649DA">
        <w:rPr>
          <w:rFonts w:asciiTheme="minorHAnsi" w:hAnsiTheme="minorHAnsi"/>
          <w:sz w:val="24"/>
          <w:szCs w:val="24"/>
          <w:lang w:val="en-GB"/>
        </w:rPr>
        <w:t>risk</w:t>
      </w:r>
      <w:r w:rsidR="001C3AD0" w:rsidRPr="00A649DA">
        <w:rPr>
          <w:rFonts w:asciiTheme="minorHAnsi" w:hAnsiTheme="minorHAnsi"/>
          <w:sz w:val="24"/>
          <w:szCs w:val="24"/>
          <w:lang w:val="en-GB"/>
        </w:rPr>
        <w:t>, including its probability and consequences</w:t>
      </w:r>
      <w:r w:rsidR="00F646FE" w:rsidRPr="00A649DA">
        <w:rPr>
          <w:rFonts w:asciiTheme="minorHAnsi" w:hAnsiTheme="minorHAnsi"/>
          <w:sz w:val="24"/>
          <w:szCs w:val="24"/>
          <w:lang w:val="en-GB"/>
        </w:rPr>
        <w:t>;</w:t>
      </w:r>
    </w:p>
    <w:p w14:paraId="598DF3A5" w14:textId="049785C9" w:rsidR="00712EBA" w:rsidRPr="00A649DA" w:rsidRDefault="00712EBA" w:rsidP="00853BAA">
      <w:pPr>
        <w:pStyle w:val="ListParagraph"/>
        <w:numPr>
          <w:ilvl w:val="0"/>
          <w:numId w:val="25"/>
        </w:numPr>
        <w:spacing w:after="0" w:line="240" w:lineRule="auto"/>
        <w:rPr>
          <w:rFonts w:asciiTheme="minorHAnsi" w:hAnsiTheme="minorHAnsi"/>
          <w:sz w:val="24"/>
          <w:szCs w:val="24"/>
          <w:lang w:val="en-GB"/>
        </w:rPr>
      </w:pPr>
      <w:r w:rsidRPr="00A649DA">
        <w:rPr>
          <w:rFonts w:asciiTheme="minorHAnsi" w:hAnsiTheme="minorHAnsi"/>
          <w:sz w:val="24"/>
          <w:szCs w:val="24"/>
          <w:lang w:val="en-GB"/>
        </w:rPr>
        <w:t>in</w:t>
      </w:r>
      <w:r w:rsidR="00F646FE" w:rsidRPr="00A649DA">
        <w:rPr>
          <w:rFonts w:asciiTheme="minorHAnsi" w:hAnsiTheme="minorHAnsi"/>
          <w:sz w:val="24"/>
          <w:szCs w:val="24"/>
          <w:lang w:val="en-GB"/>
        </w:rPr>
        <w:t xml:space="preserve"> the construction of</w:t>
      </w:r>
      <w:del w:id="20" w:author="Edmund Penning-Rowsell" w:date="2018-04-22T11:25:00Z">
        <w:r w:rsidR="00F646FE" w:rsidRPr="00A649DA" w:rsidDel="007C0267">
          <w:rPr>
            <w:rFonts w:asciiTheme="minorHAnsi" w:hAnsiTheme="minorHAnsi"/>
            <w:sz w:val="24"/>
            <w:szCs w:val="24"/>
            <w:lang w:val="en-GB"/>
          </w:rPr>
          <w:delText xml:space="preserve"> model-</w:delText>
        </w:r>
        <w:r w:rsidRPr="00A649DA" w:rsidDel="007C0267">
          <w:rPr>
            <w:rFonts w:asciiTheme="minorHAnsi" w:hAnsiTheme="minorHAnsi"/>
            <w:sz w:val="24"/>
            <w:szCs w:val="24"/>
            <w:lang w:val="en-GB"/>
          </w:rPr>
          <w:delText>driven</w:delText>
        </w:r>
      </w:del>
      <w:r w:rsidRPr="00A649DA">
        <w:rPr>
          <w:rFonts w:asciiTheme="minorHAnsi" w:hAnsiTheme="minorHAnsi"/>
          <w:sz w:val="24"/>
          <w:szCs w:val="24"/>
          <w:lang w:val="en-GB"/>
        </w:rPr>
        <w:t xml:space="preserve"> science </w:t>
      </w:r>
      <w:ins w:id="21" w:author="Edmund Penning-Rowsell" w:date="2018-04-22T11:25:00Z">
        <w:r w:rsidR="007C0267">
          <w:rPr>
            <w:rFonts w:asciiTheme="minorHAnsi" w:hAnsiTheme="minorHAnsi"/>
            <w:sz w:val="24"/>
            <w:szCs w:val="24"/>
            <w:lang w:val="en-GB"/>
          </w:rPr>
          <w:t xml:space="preserve">driven modelling </w:t>
        </w:r>
      </w:ins>
      <w:r w:rsidR="00F646FE" w:rsidRPr="00A649DA">
        <w:rPr>
          <w:rFonts w:asciiTheme="minorHAnsi" w:hAnsiTheme="minorHAnsi"/>
          <w:sz w:val="24"/>
          <w:szCs w:val="24"/>
          <w:lang w:val="en-GB"/>
        </w:rPr>
        <w:t xml:space="preserve">and thereby </w:t>
      </w:r>
      <w:r w:rsidR="001C3AD0" w:rsidRPr="00A649DA">
        <w:rPr>
          <w:rFonts w:asciiTheme="minorHAnsi" w:hAnsiTheme="minorHAnsi"/>
          <w:sz w:val="24"/>
          <w:szCs w:val="24"/>
          <w:lang w:val="en-GB"/>
        </w:rPr>
        <w:t xml:space="preserve">the </w:t>
      </w:r>
      <w:r w:rsidRPr="00A649DA">
        <w:rPr>
          <w:rFonts w:asciiTheme="minorHAnsi" w:hAnsiTheme="minorHAnsi"/>
          <w:sz w:val="24"/>
          <w:szCs w:val="24"/>
          <w:lang w:val="en-GB"/>
        </w:rPr>
        <w:t>provi</w:t>
      </w:r>
      <w:r w:rsidR="001C3AD0" w:rsidRPr="00A649DA">
        <w:rPr>
          <w:rFonts w:asciiTheme="minorHAnsi" w:hAnsiTheme="minorHAnsi"/>
          <w:sz w:val="24"/>
          <w:szCs w:val="24"/>
          <w:lang w:val="en-GB"/>
        </w:rPr>
        <w:t>sion</w:t>
      </w:r>
      <w:r w:rsidRPr="00A649DA">
        <w:rPr>
          <w:rFonts w:asciiTheme="minorHAnsi" w:hAnsiTheme="minorHAnsi"/>
          <w:sz w:val="24"/>
          <w:szCs w:val="24"/>
          <w:lang w:val="en-GB"/>
        </w:rPr>
        <w:t xml:space="preserve"> </w:t>
      </w:r>
      <w:r w:rsidR="009E4098" w:rsidRPr="00A649DA">
        <w:rPr>
          <w:rFonts w:asciiTheme="minorHAnsi" w:hAnsiTheme="minorHAnsi"/>
          <w:sz w:val="24"/>
          <w:szCs w:val="24"/>
          <w:lang w:val="en-GB"/>
        </w:rPr>
        <w:t xml:space="preserve">of </w:t>
      </w:r>
      <w:r w:rsidRPr="00A649DA">
        <w:rPr>
          <w:rFonts w:asciiTheme="minorHAnsi" w:hAnsiTheme="minorHAnsi"/>
          <w:sz w:val="24"/>
          <w:szCs w:val="24"/>
          <w:lang w:val="en-GB"/>
        </w:rPr>
        <w:t xml:space="preserve">information for </w:t>
      </w:r>
      <w:r w:rsidR="004B6650">
        <w:rPr>
          <w:sz w:val="24"/>
          <w:szCs w:val="24"/>
        </w:rPr>
        <w:t>decision making</w:t>
      </w:r>
      <w:r w:rsidR="00F646FE" w:rsidRPr="00A649DA">
        <w:rPr>
          <w:rFonts w:asciiTheme="minorHAnsi" w:hAnsiTheme="minorHAnsi"/>
          <w:sz w:val="24"/>
          <w:szCs w:val="24"/>
          <w:lang w:val="en-GB"/>
        </w:rPr>
        <w:t>;</w:t>
      </w:r>
    </w:p>
    <w:p w14:paraId="7638D3EB" w14:textId="0C38F4BF" w:rsidR="00712EBA" w:rsidRPr="00A649DA" w:rsidRDefault="00F646FE" w:rsidP="00853BAA">
      <w:pPr>
        <w:pStyle w:val="ListParagraph"/>
        <w:numPr>
          <w:ilvl w:val="0"/>
          <w:numId w:val="25"/>
        </w:numPr>
        <w:spacing w:after="0" w:line="240" w:lineRule="auto"/>
        <w:rPr>
          <w:rFonts w:asciiTheme="minorHAnsi" w:hAnsiTheme="minorHAnsi"/>
          <w:sz w:val="24"/>
          <w:szCs w:val="24"/>
          <w:lang w:val="en-GB"/>
        </w:rPr>
      </w:pPr>
      <w:r w:rsidRPr="00A649DA">
        <w:rPr>
          <w:sz w:val="24"/>
          <w:szCs w:val="24"/>
        </w:rPr>
        <w:t>in the</w:t>
      </w:r>
      <w:r w:rsidR="00712EBA" w:rsidRPr="00A649DA">
        <w:rPr>
          <w:sz w:val="24"/>
          <w:szCs w:val="24"/>
        </w:rPr>
        <w:t xml:space="preserve"> performance of existing and f</w:t>
      </w:r>
      <w:r w:rsidRPr="00A649DA">
        <w:rPr>
          <w:sz w:val="24"/>
          <w:szCs w:val="24"/>
        </w:rPr>
        <w:t xml:space="preserve">uture measures for reducing </w:t>
      </w:r>
      <w:r w:rsidR="001C3AD0" w:rsidRPr="00A649DA">
        <w:rPr>
          <w:sz w:val="24"/>
          <w:szCs w:val="24"/>
        </w:rPr>
        <w:t xml:space="preserve">flood </w:t>
      </w:r>
      <w:r w:rsidRPr="00A649DA">
        <w:rPr>
          <w:sz w:val="24"/>
          <w:szCs w:val="24"/>
        </w:rPr>
        <w:t>risk</w:t>
      </w:r>
      <w:r w:rsidR="005A4666" w:rsidRPr="00A649DA">
        <w:rPr>
          <w:sz w:val="24"/>
          <w:szCs w:val="24"/>
        </w:rPr>
        <w:t xml:space="preserve">, including peoples’ response to </w:t>
      </w:r>
      <w:r w:rsidR="00DA3A56" w:rsidRPr="00A649DA">
        <w:rPr>
          <w:sz w:val="24"/>
          <w:szCs w:val="24"/>
        </w:rPr>
        <w:t>measures a such as warnings</w:t>
      </w:r>
      <w:r w:rsidRPr="00A649DA">
        <w:rPr>
          <w:sz w:val="24"/>
          <w:szCs w:val="24"/>
        </w:rPr>
        <w:t>;</w:t>
      </w:r>
      <w:r w:rsidR="00712EBA" w:rsidRPr="00A649DA">
        <w:rPr>
          <w:sz w:val="24"/>
          <w:szCs w:val="24"/>
        </w:rPr>
        <w:t xml:space="preserve"> </w:t>
      </w:r>
    </w:p>
    <w:p w14:paraId="3D351004" w14:textId="3A33D8FB" w:rsidR="00712EBA" w:rsidRPr="00A649DA" w:rsidRDefault="001C3AD0" w:rsidP="00853BAA">
      <w:pPr>
        <w:pStyle w:val="ListParagraph"/>
        <w:numPr>
          <w:ilvl w:val="0"/>
          <w:numId w:val="25"/>
        </w:numPr>
        <w:spacing w:after="0" w:line="240" w:lineRule="auto"/>
        <w:rPr>
          <w:rFonts w:asciiTheme="minorHAnsi" w:hAnsiTheme="minorHAnsi"/>
          <w:sz w:val="24"/>
          <w:szCs w:val="24"/>
          <w:lang w:val="en-GB"/>
        </w:rPr>
      </w:pPr>
      <w:r w:rsidRPr="00A649DA">
        <w:rPr>
          <w:sz w:val="24"/>
          <w:szCs w:val="24"/>
        </w:rPr>
        <w:t>regarding</w:t>
      </w:r>
      <w:r w:rsidR="00712EBA" w:rsidRPr="00A649DA">
        <w:rPr>
          <w:sz w:val="24"/>
          <w:szCs w:val="24"/>
        </w:rPr>
        <w:t xml:space="preserve"> the type of decisions </w:t>
      </w:r>
      <w:r w:rsidR="00767F06" w:rsidRPr="00A649DA">
        <w:rPr>
          <w:sz w:val="24"/>
          <w:szCs w:val="24"/>
        </w:rPr>
        <w:t xml:space="preserve">(e.g. adaptive, risk-based, robust </w:t>
      </w:r>
      <w:r w:rsidR="004B6650">
        <w:rPr>
          <w:sz w:val="24"/>
          <w:szCs w:val="24"/>
        </w:rPr>
        <w:t>decision making</w:t>
      </w:r>
      <w:r w:rsidR="00E35307" w:rsidRPr="00A649DA">
        <w:rPr>
          <w:sz w:val="24"/>
          <w:szCs w:val="24"/>
        </w:rPr>
        <w:t>,</w:t>
      </w:r>
      <w:r w:rsidR="00F646FE" w:rsidRPr="00A649DA">
        <w:rPr>
          <w:sz w:val="24"/>
          <w:szCs w:val="24"/>
        </w:rPr>
        <w:t xml:space="preserve"> etc.</w:t>
      </w:r>
      <w:r w:rsidR="009E4098" w:rsidRPr="00A649DA">
        <w:rPr>
          <w:sz w:val="24"/>
          <w:szCs w:val="24"/>
        </w:rPr>
        <w:t>);</w:t>
      </w:r>
    </w:p>
    <w:p w14:paraId="2A10A415" w14:textId="23E70FA1" w:rsidR="00712EBA" w:rsidRPr="00A649DA" w:rsidRDefault="00F646FE" w:rsidP="00853BAA">
      <w:pPr>
        <w:pStyle w:val="ListParagraph"/>
        <w:numPr>
          <w:ilvl w:val="0"/>
          <w:numId w:val="25"/>
        </w:numPr>
        <w:spacing w:after="0" w:line="240" w:lineRule="auto"/>
        <w:rPr>
          <w:rFonts w:asciiTheme="minorHAnsi" w:hAnsiTheme="minorHAnsi"/>
          <w:sz w:val="24"/>
          <w:szCs w:val="24"/>
          <w:lang w:val="en-GB"/>
        </w:rPr>
      </w:pPr>
      <w:r w:rsidRPr="00A649DA">
        <w:rPr>
          <w:sz w:val="24"/>
          <w:szCs w:val="24"/>
        </w:rPr>
        <w:t xml:space="preserve">in </w:t>
      </w:r>
      <w:r w:rsidR="00712EBA" w:rsidRPr="00A649DA">
        <w:rPr>
          <w:sz w:val="24"/>
          <w:szCs w:val="24"/>
        </w:rPr>
        <w:t xml:space="preserve">the communication of uncertainties </w:t>
      </w:r>
      <w:r w:rsidRPr="00A649DA">
        <w:rPr>
          <w:sz w:val="24"/>
          <w:szCs w:val="24"/>
        </w:rPr>
        <w:t>in FRM and</w:t>
      </w:r>
      <w:r w:rsidR="005F3704" w:rsidRPr="00A649DA">
        <w:rPr>
          <w:sz w:val="24"/>
          <w:szCs w:val="24"/>
        </w:rPr>
        <w:t xml:space="preserve"> their understanding</w:t>
      </w:r>
      <w:r w:rsidR="009E4098" w:rsidRPr="00A649DA">
        <w:rPr>
          <w:sz w:val="24"/>
          <w:szCs w:val="24"/>
        </w:rPr>
        <w:t>;</w:t>
      </w:r>
    </w:p>
    <w:p w14:paraId="6C5F8A0A" w14:textId="75F71087" w:rsidR="00712EBA" w:rsidRPr="00A649DA" w:rsidRDefault="00F646FE" w:rsidP="00853BAA">
      <w:pPr>
        <w:pStyle w:val="ListParagraph"/>
        <w:numPr>
          <w:ilvl w:val="0"/>
          <w:numId w:val="25"/>
        </w:numPr>
        <w:spacing w:after="0" w:line="240" w:lineRule="auto"/>
        <w:rPr>
          <w:rFonts w:asciiTheme="minorHAnsi" w:hAnsiTheme="minorHAnsi"/>
          <w:sz w:val="24"/>
          <w:szCs w:val="24"/>
          <w:lang w:val="en-GB"/>
        </w:rPr>
      </w:pPr>
      <w:r w:rsidRPr="00A649DA">
        <w:rPr>
          <w:rFonts w:asciiTheme="minorHAnsi" w:hAnsiTheme="minorHAnsi"/>
          <w:sz w:val="24"/>
          <w:szCs w:val="24"/>
          <w:lang w:val="en-GB"/>
        </w:rPr>
        <w:t>in the monitoring of risk and risk reduction, going forward.</w:t>
      </w:r>
    </w:p>
    <w:p w14:paraId="59516C58" w14:textId="77777777" w:rsidR="00E80180" w:rsidRPr="00A649DA" w:rsidRDefault="00E80180" w:rsidP="00853BAA">
      <w:pPr>
        <w:spacing w:after="0" w:line="240" w:lineRule="auto"/>
        <w:rPr>
          <w:rFonts w:asciiTheme="minorHAnsi" w:hAnsiTheme="minorHAnsi"/>
          <w:sz w:val="24"/>
          <w:szCs w:val="24"/>
          <w:lang w:val="en-GB"/>
        </w:rPr>
      </w:pPr>
    </w:p>
    <w:p w14:paraId="42990A83" w14:textId="148CE44B" w:rsidR="00F927E3" w:rsidRDefault="001842A5" w:rsidP="001842A5">
      <w:pPr>
        <w:spacing w:after="0" w:line="240" w:lineRule="auto"/>
        <w:rPr>
          <w:rFonts w:asciiTheme="minorHAnsi" w:hAnsiTheme="minorHAnsi" w:cs="Times New Roman"/>
          <w:sz w:val="24"/>
          <w:szCs w:val="24"/>
          <w:lang w:val="en-GB"/>
        </w:rPr>
      </w:pPr>
      <w:r>
        <w:rPr>
          <w:rFonts w:asciiTheme="minorHAnsi" w:hAnsiTheme="minorHAnsi"/>
          <w:sz w:val="24"/>
          <w:szCs w:val="24"/>
          <w:lang w:val="en-GB"/>
        </w:rPr>
        <w:t>In this context t</w:t>
      </w:r>
      <w:r w:rsidR="00F646FE" w:rsidRPr="00A649DA">
        <w:rPr>
          <w:rFonts w:asciiTheme="minorHAnsi" w:hAnsiTheme="minorHAnsi"/>
          <w:sz w:val="24"/>
          <w:szCs w:val="24"/>
          <w:lang w:val="en-GB"/>
        </w:rPr>
        <w:t>he choice of risk reducing measures is riddled with uncertainties (Beven and Hall, 2014</w:t>
      </w:r>
      <w:r w:rsidR="005F3704" w:rsidRPr="00A649DA">
        <w:rPr>
          <w:rFonts w:asciiTheme="minorHAnsi" w:hAnsiTheme="minorHAnsi"/>
          <w:sz w:val="24"/>
          <w:szCs w:val="24"/>
          <w:lang w:val="en-GB"/>
        </w:rPr>
        <w:t xml:space="preserve">; </w:t>
      </w:r>
      <w:r w:rsidR="00F646FE" w:rsidRPr="00A649DA">
        <w:rPr>
          <w:rFonts w:asciiTheme="minorHAnsi" w:hAnsiTheme="minorHAnsi"/>
          <w:sz w:val="24"/>
          <w:szCs w:val="24"/>
          <w:lang w:val="en-GB"/>
        </w:rPr>
        <w:t xml:space="preserve">McCarthy et al, 2007). </w:t>
      </w:r>
      <w:r w:rsidR="00077F15" w:rsidRPr="00A649DA">
        <w:rPr>
          <w:rFonts w:asciiTheme="minorHAnsi" w:hAnsiTheme="minorHAnsi" w:cs="Times New Roman"/>
          <w:sz w:val="24"/>
          <w:szCs w:val="24"/>
          <w:lang w:val="en-GB"/>
        </w:rPr>
        <w:t>As a result</w:t>
      </w:r>
      <w:r w:rsidR="00A43937" w:rsidRPr="00A649DA">
        <w:rPr>
          <w:rFonts w:asciiTheme="minorHAnsi" w:hAnsiTheme="minorHAnsi" w:cs="Times New Roman"/>
          <w:sz w:val="24"/>
          <w:szCs w:val="24"/>
          <w:lang w:val="en-GB"/>
        </w:rPr>
        <w:t>,</w:t>
      </w:r>
      <w:r w:rsidR="00077F15" w:rsidRPr="00A649DA">
        <w:rPr>
          <w:rFonts w:asciiTheme="minorHAnsi" w:hAnsiTheme="minorHAnsi" w:cs="Times New Roman"/>
          <w:sz w:val="24"/>
          <w:szCs w:val="24"/>
          <w:lang w:val="en-GB"/>
        </w:rPr>
        <w:t xml:space="preserve"> a range of uncertainty analysis methods</w:t>
      </w:r>
      <w:r w:rsidR="004A26D9" w:rsidRPr="00A649DA">
        <w:rPr>
          <w:rFonts w:asciiTheme="minorHAnsi" w:hAnsiTheme="minorHAnsi" w:cs="Times New Roman"/>
          <w:sz w:val="24"/>
          <w:szCs w:val="24"/>
          <w:lang w:val="en-GB"/>
        </w:rPr>
        <w:t xml:space="preserve"> </w:t>
      </w:r>
      <w:r w:rsidR="00A7269D" w:rsidRPr="00A649DA">
        <w:rPr>
          <w:rFonts w:asciiTheme="minorHAnsi" w:hAnsiTheme="minorHAnsi" w:cs="Times New Roman"/>
          <w:sz w:val="24"/>
          <w:szCs w:val="24"/>
          <w:lang w:val="en-GB"/>
        </w:rPr>
        <w:t xml:space="preserve">and decision making suggestions </w:t>
      </w:r>
      <w:r w:rsidR="00077F15" w:rsidRPr="00A649DA">
        <w:rPr>
          <w:rFonts w:asciiTheme="minorHAnsi" w:hAnsiTheme="minorHAnsi" w:cs="Times New Roman"/>
          <w:sz w:val="24"/>
          <w:szCs w:val="24"/>
          <w:lang w:val="en-GB"/>
        </w:rPr>
        <w:t>has developed</w:t>
      </w:r>
      <w:r w:rsidR="004A26D9" w:rsidRPr="00A649DA">
        <w:rPr>
          <w:rFonts w:asciiTheme="minorHAnsi" w:hAnsiTheme="minorHAnsi" w:cs="Times New Roman"/>
          <w:sz w:val="24"/>
          <w:szCs w:val="24"/>
          <w:lang w:val="en-GB"/>
        </w:rPr>
        <w:t>, both in this field and more broadly (e.g. Dittrich, 2016)</w:t>
      </w:r>
      <w:r w:rsidR="00AB76EB" w:rsidRPr="00A649DA">
        <w:rPr>
          <w:rFonts w:asciiTheme="minorHAnsi" w:hAnsiTheme="minorHAnsi" w:cs="Times New Roman"/>
          <w:sz w:val="24"/>
          <w:szCs w:val="24"/>
          <w:lang w:val="en-GB"/>
        </w:rPr>
        <w:t>. These are</w:t>
      </w:r>
      <w:r w:rsidR="005F3704" w:rsidRPr="00A649DA">
        <w:rPr>
          <w:rFonts w:asciiTheme="minorHAnsi" w:hAnsiTheme="minorHAnsi" w:cs="Times New Roman"/>
          <w:sz w:val="24"/>
          <w:szCs w:val="24"/>
          <w:lang w:val="en-GB"/>
        </w:rPr>
        <w:t xml:space="preserve"> intend</w:t>
      </w:r>
      <w:r w:rsidR="00AB76EB" w:rsidRPr="00A649DA">
        <w:rPr>
          <w:rFonts w:asciiTheme="minorHAnsi" w:hAnsiTheme="minorHAnsi" w:cs="Times New Roman"/>
          <w:sz w:val="24"/>
          <w:szCs w:val="24"/>
          <w:lang w:val="en-GB"/>
        </w:rPr>
        <w:t>ed</w:t>
      </w:r>
      <w:r w:rsidR="00E512A1" w:rsidRPr="00A649DA">
        <w:rPr>
          <w:rFonts w:asciiTheme="minorHAnsi" w:hAnsiTheme="minorHAnsi" w:cs="Times New Roman"/>
          <w:sz w:val="24"/>
          <w:szCs w:val="24"/>
          <w:lang w:val="en-GB"/>
        </w:rPr>
        <w:t xml:space="preserve"> </w:t>
      </w:r>
      <w:r w:rsidR="00077F15" w:rsidRPr="00A649DA">
        <w:rPr>
          <w:rFonts w:asciiTheme="minorHAnsi" w:hAnsiTheme="minorHAnsi" w:cs="Times New Roman"/>
          <w:sz w:val="24"/>
          <w:szCs w:val="24"/>
          <w:lang w:val="en-GB"/>
        </w:rPr>
        <w:t>to help</w:t>
      </w:r>
      <w:r w:rsidR="00E9719F" w:rsidRPr="00A649DA">
        <w:rPr>
          <w:rFonts w:asciiTheme="minorHAnsi" w:hAnsiTheme="minorHAnsi" w:cs="Times New Roman"/>
          <w:sz w:val="24"/>
          <w:szCs w:val="24"/>
          <w:lang w:val="en-GB"/>
        </w:rPr>
        <w:t xml:space="preserve"> </w:t>
      </w:r>
      <w:r w:rsidR="00F46B42" w:rsidRPr="00A649DA">
        <w:rPr>
          <w:rFonts w:asciiTheme="minorHAnsi" w:hAnsiTheme="minorHAnsi" w:cs="Times New Roman"/>
          <w:sz w:val="24"/>
          <w:szCs w:val="24"/>
          <w:lang w:val="en-GB"/>
        </w:rPr>
        <w:t xml:space="preserve">decision makers </w:t>
      </w:r>
      <w:r w:rsidR="009020C5" w:rsidRPr="00A649DA">
        <w:rPr>
          <w:rFonts w:asciiTheme="minorHAnsi" w:hAnsiTheme="minorHAnsi" w:cs="Times New Roman"/>
          <w:sz w:val="24"/>
          <w:szCs w:val="24"/>
          <w:lang w:val="en-GB"/>
        </w:rPr>
        <w:t xml:space="preserve">“by identifying the most influential source of uncertainty, and the implications of (this) uncertainty for the preference ordering between options” (Beven and Hall, </w:t>
      </w:r>
      <w:r w:rsidR="00976F70" w:rsidRPr="00A649DA">
        <w:rPr>
          <w:rFonts w:asciiTheme="minorHAnsi" w:hAnsiTheme="minorHAnsi" w:cs="Times New Roman"/>
          <w:sz w:val="24"/>
          <w:szCs w:val="24"/>
          <w:lang w:val="en-GB"/>
        </w:rPr>
        <w:t>2014, 19).</w:t>
      </w:r>
      <w:r w:rsidR="00E80180" w:rsidRPr="00A649DA">
        <w:rPr>
          <w:rFonts w:asciiTheme="minorHAnsi" w:hAnsiTheme="minorHAnsi" w:cs="Times New Roman"/>
          <w:sz w:val="24"/>
          <w:szCs w:val="24"/>
          <w:lang w:val="en-GB"/>
        </w:rPr>
        <w:t xml:space="preserve"> </w:t>
      </w:r>
      <w:r w:rsidR="005F3704" w:rsidRPr="00A649DA">
        <w:rPr>
          <w:rFonts w:asciiTheme="minorHAnsi" w:hAnsiTheme="minorHAnsi" w:cs="Times New Roman"/>
          <w:sz w:val="24"/>
          <w:szCs w:val="24"/>
          <w:lang w:val="en-GB"/>
        </w:rPr>
        <w:t>D</w:t>
      </w:r>
      <w:r w:rsidR="00077F15" w:rsidRPr="00A649DA">
        <w:rPr>
          <w:rFonts w:asciiTheme="minorHAnsi" w:hAnsiTheme="minorHAnsi" w:cs="Times New Roman"/>
          <w:sz w:val="24"/>
          <w:szCs w:val="24"/>
          <w:lang w:val="en-GB"/>
        </w:rPr>
        <w:t>ecisions</w:t>
      </w:r>
      <w:r w:rsidR="00F46B42" w:rsidRPr="00A649DA">
        <w:rPr>
          <w:rFonts w:asciiTheme="minorHAnsi" w:hAnsiTheme="minorHAnsi" w:cs="Times New Roman"/>
          <w:sz w:val="24"/>
          <w:szCs w:val="24"/>
          <w:lang w:val="en-GB"/>
        </w:rPr>
        <w:t xml:space="preserve"> </w:t>
      </w:r>
      <w:r w:rsidR="002B70BD" w:rsidRPr="00A649DA">
        <w:rPr>
          <w:rFonts w:asciiTheme="minorHAnsi" w:hAnsiTheme="minorHAnsi" w:cs="Times New Roman"/>
          <w:sz w:val="24"/>
          <w:szCs w:val="24"/>
          <w:lang w:val="en-GB"/>
        </w:rPr>
        <w:t xml:space="preserve">often </w:t>
      </w:r>
      <w:r w:rsidR="009020C5" w:rsidRPr="00A649DA">
        <w:rPr>
          <w:rFonts w:asciiTheme="minorHAnsi" w:hAnsiTheme="minorHAnsi" w:cs="Times New Roman"/>
          <w:sz w:val="24"/>
          <w:szCs w:val="24"/>
          <w:lang w:val="en-GB"/>
        </w:rPr>
        <w:t xml:space="preserve">need to be made based </w:t>
      </w:r>
      <w:r w:rsidR="00077F15" w:rsidRPr="00A649DA">
        <w:rPr>
          <w:rFonts w:asciiTheme="minorHAnsi" w:hAnsiTheme="minorHAnsi" w:cs="Times New Roman"/>
          <w:sz w:val="24"/>
          <w:szCs w:val="24"/>
          <w:lang w:val="en-GB"/>
        </w:rPr>
        <w:t xml:space="preserve">on model results concerning future risks that come with </w:t>
      </w:r>
      <w:r w:rsidR="009020C5" w:rsidRPr="00A649DA">
        <w:rPr>
          <w:rFonts w:asciiTheme="minorHAnsi" w:hAnsiTheme="minorHAnsi" w:cs="Times New Roman"/>
          <w:sz w:val="24"/>
          <w:szCs w:val="24"/>
          <w:lang w:val="en-GB"/>
        </w:rPr>
        <w:t xml:space="preserve">significant </w:t>
      </w:r>
      <w:r w:rsidR="00077F15" w:rsidRPr="00A649DA">
        <w:rPr>
          <w:rFonts w:asciiTheme="minorHAnsi" w:hAnsiTheme="minorHAnsi" w:cs="Times New Roman"/>
          <w:sz w:val="24"/>
          <w:szCs w:val="24"/>
          <w:lang w:val="en-GB"/>
        </w:rPr>
        <w:t xml:space="preserve">uncertainty </w:t>
      </w:r>
      <w:r w:rsidR="00077F15" w:rsidRPr="00A649DA">
        <w:rPr>
          <w:rFonts w:asciiTheme="minorHAnsi" w:hAnsiTheme="minorHAnsi" w:cs="Times New Roman"/>
          <w:sz w:val="24"/>
          <w:szCs w:val="24"/>
          <w:lang w:val="en-GB"/>
        </w:rPr>
        <w:fldChar w:fldCharType="begin"/>
      </w:r>
      <w:r w:rsidR="00077F15" w:rsidRPr="00A649DA">
        <w:rPr>
          <w:rFonts w:asciiTheme="minorHAnsi" w:hAnsiTheme="minorHAnsi" w:cs="Times New Roman"/>
          <w:sz w:val="24"/>
          <w:szCs w:val="24"/>
          <w:lang w:val="en-GB"/>
        </w:rPr>
        <w:instrText>ADDIN RW.CITE{{167 Downton,MaryW. 2005; 169 Pappenberger,F. 2006; 88 Hall,J. 2008}}</w:instrText>
      </w:r>
      <w:r w:rsidR="00077F15" w:rsidRPr="00A649DA">
        <w:rPr>
          <w:rFonts w:asciiTheme="minorHAnsi" w:hAnsiTheme="minorHAnsi" w:cs="Times New Roman"/>
          <w:sz w:val="24"/>
          <w:szCs w:val="24"/>
          <w:lang w:val="en-GB"/>
        </w:rPr>
        <w:fldChar w:fldCharType="separate"/>
      </w:r>
      <w:r w:rsidR="00077F15" w:rsidRPr="00A649DA">
        <w:rPr>
          <w:rFonts w:asciiTheme="minorHAnsi" w:hAnsiTheme="minorHAnsi" w:cs="Times New Roman"/>
          <w:sz w:val="24"/>
          <w:szCs w:val="24"/>
          <w:lang w:val="en-GB"/>
        </w:rPr>
        <w:t>(Downton et al., 2005)</w:t>
      </w:r>
      <w:r w:rsidR="00077F15" w:rsidRPr="00A649DA">
        <w:rPr>
          <w:rFonts w:asciiTheme="minorHAnsi" w:hAnsiTheme="minorHAnsi" w:cs="Times New Roman"/>
          <w:sz w:val="24"/>
          <w:szCs w:val="24"/>
          <w:lang w:val="en-GB"/>
        </w:rPr>
        <w:fldChar w:fldCharType="end"/>
      </w:r>
      <w:r w:rsidR="005F3704" w:rsidRPr="00A649DA">
        <w:rPr>
          <w:rFonts w:asciiTheme="minorHAnsi" w:hAnsiTheme="minorHAnsi" w:cs="Times New Roman"/>
          <w:sz w:val="24"/>
          <w:szCs w:val="24"/>
          <w:lang w:val="en-GB"/>
        </w:rPr>
        <w:t xml:space="preserve">; </w:t>
      </w:r>
      <w:r w:rsidR="00976F70" w:rsidRPr="00A649DA">
        <w:rPr>
          <w:rFonts w:asciiTheme="minorHAnsi" w:hAnsiTheme="minorHAnsi" w:cs="Times New Roman"/>
          <w:sz w:val="24"/>
          <w:szCs w:val="24"/>
          <w:lang w:val="en-GB"/>
        </w:rPr>
        <w:t>this modelling is necessary</w:t>
      </w:r>
      <w:r w:rsidR="00E80180" w:rsidRPr="00A649DA">
        <w:rPr>
          <w:rFonts w:asciiTheme="minorHAnsi" w:hAnsiTheme="minorHAnsi" w:cs="Times New Roman"/>
          <w:sz w:val="24"/>
          <w:szCs w:val="24"/>
          <w:lang w:val="en-GB"/>
        </w:rPr>
        <w:t xml:space="preserve"> because of the dearth of</w:t>
      </w:r>
      <w:r w:rsidR="00F927E3">
        <w:rPr>
          <w:rFonts w:asciiTheme="minorHAnsi" w:hAnsiTheme="minorHAnsi" w:cs="Times New Roman"/>
          <w:sz w:val="24"/>
          <w:szCs w:val="24"/>
          <w:lang w:val="en-GB"/>
        </w:rPr>
        <w:t xml:space="preserve"> data showing the impacts of</w:t>
      </w:r>
      <w:r w:rsidR="00E80180" w:rsidRPr="00A649DA">
        <w:rPr>
          <w:rFonts w:asciiTheme="minorHAnsi" w:hAnsiTheme="minorHAnsi" w:cs="Times New Roman"/>
          <w:sz w:val="24"/>
          <w:szCs w:val="24"/>
          <w:lang w:val="en-GB"/>
        </w:rPr>
        <w:t xml:space="preserve"> past</w:t>
      </w:r>
      <w:r w:rsidR="00976F70" w:rsidRPr="00A649DA">
        <w:rPr>
          <w:rFonts w:asciiTheme="minorHAnsi" w:hAnsiTheme="minorHAnsi" w:cs="Times New Roman"/>
          <w:sz w:val="24"/>
          <w:szCs w:val="24"/>
          <w:lang w:val="en-GB"/>
        </w:rPr>
        <w:t xml:space="preserve"> events with which to assess future flooding</w:t>
      </w:r>
      <w:r w:rsidR="005F3704" w:rsidRPr="00A649DA">
        <w:rPr>
          <w:rFonts w:asciiTheme="minorHAnsi" w:hAnsiTheme="minorHAnsi" w:cs="Times New Roman"/>
          <w:sz w:val="24"/>
          <w:szCs w:val="24"/>
          <w:lang w:val="en-GB"/>
        </w:rPr>
        <w:t xml:space="preserve"> characteristics.</w:t>
      </w:r>
      <w:r w:rsidR="00077F15" w:rsidRPr="00A649DA">
        <w:rPr>
          <w:rFonts w:asciiTheme="minorHAnsi" w:hAnsiTheme="minorHAnsi" w:cs="Times New Roman"/>
          <w:sz w:val="24"/>
          <w:szCs w:val="24"/>
          <w:lang w:val="en-GB"/>
        </w:rPr>
        <w:t xml:space="preserve"> </w:t>
      </w:r>
    </w:p>
    <w:p w14:paraId="088BB01E" w14:textId="7C1EBCC7" w:rsidR="001842A5" w:rsidRPr="00A649DA" w:rsidRDefault="00712324" w:rsidP="001842A5">
      <w:pPr>
        <w:spacing w:after="0" w:line="240" w:lineRule="auto"/>
        <w:rPr>
          <w:rFonts w:asciiTheme="minorHAnsi" w:hAnsiTheme="minorHAnsi" w:cs="Times New Roman"/>
          <w:sz w:val="24"/>
          <w:szCs w:val="24"/>
          <w:lang w:val="en-GB"/>
        </w:rPr>
      </w:pPr>
      <w:r w:rsidRPr="00A649DA">
        <w:rPr>
          <w:rFonts w:asciiTheme="minorHAnsi" w:hAnsiTheme="minorHAnsi" w:cs="Times New Roman"/>
          <w:sz w:val="24"/>
          <w:szCs w:val="24"/>
          <w:lang w:val="en-GB"/>
        </w:rPr>
        <w:t xml:space="preserve">But </w:t>
      </w:r>
      <w:r w:rsidR="00F46B42" w:rsidRPr="00A649DA">
        <w:rPr>
          <w:rFonts w:asciiTheme="minorHAnsi" w:hAnsiTheme="minorHAnsi" w:cs="Times New Roman"/>
          <w:sz w:val="24"/>
          <w:szCs w:val="24"/>
          <w:lang w:val="en-GB"/>
        </w:rPr>
        <w:t xml:space="preserve">attention </w:t>
      </w:r>
      <w:r w:rsidR="00D84FDC" w:rsidRPr="00A649DA">
        <w:rPr>
          <w:rFonts w:asciiTheme="minorHAnsi" w:hAnsiTheme="minorHAnsi" w:cs="Times New Roman"/>
          <w:sz w:val="24"/>
          <w:szCs w:val="24"/>
          <w:lang w:val="en-GB"/>
        </w:rPr>
        <w:t xml:space="preserve">in </w:t>
      </w:r>
      <w:r w:rsidRPr="00A649DA">
        <w:rPr>
          <w:rFonts w:asciiTheme="minorHAnsi" w:hAnsiTheme="minorHAnsi" w:cs="Times New Roman"/>
          <w:sz w:val="24"/>
          <w:szCs w:val="24"/>
          <w:lang w:val="en-GB"/>
        </w:rPr>
        <w:t xml:space="preserve">this type of </w:t>
      </w:r>
      <w:r w:rsidR="00D84FDC" w:rsidRPr="00A649DA">
        <w:rPr>
          <w:rFonts w:asciiTheme="minorHAnsi" w:hAnsiTheme="minorHAnsi" w:cs="Times New Roman"/>
          <w:sz w:val="24"/>
          <w:szCs w:val="24"/>
          <w:lang w:val="en-GB"/>
        </w:rPr>
        <w:t xml:space="preserve">uncertainty analysis </w:t>
      </w:r>
      <w:r w:rsidR="0086505A" w:rsidRPr="00A649DA">
        <w:rPr>
          <w:rFonts w:asciiTheme="minorHAnsi" w:hAnsiTheme="minorHAnsi" w:cs="Times New Roman"/>
          <w:sz w:val="24"/>
          <w:szCs w:val="24"/>
          <w:lang w:val="en-GB"/>
        </w:rPr>
        <w:t>has tended to focus on</w:t>
      </w:r>
      <w:r w:rsidR="00644FB6" w:rsidRPr="00A649DA">
        <w:rPr>
          <w:rFonts w:asciiTheme="minorHAnsi" w:hAnsiTheme="minorHAnsi" w:cs="Times New Roman"/>
          <w:sz w:val="24"/>
          <w:szCs w:val="24"/>
          <w:lang w:val="en-GB"/>
        </w:rPr>
        <w:t xml:space="preserve"> those</w:t>
      </w:r>
      <w:r w:rsidR="0086505A" w:rsidRPr="00A649DA">
        <w:rPr>
          <w:rFonts w:asciiTheme="minorHAnsi" w:hAnsiTheme="minorHAnsi" w:cs="Times New Roman"/>
          <w:sz w:val="24"/>
          <w:szCs w:val="24"/>
          <w:lang w:val="en-GB"/>
        </w:rPr>
        <w:t xml:space="preserve"> </w:t>
      </w:r>
      <w:r w:rsidR="00644FB6" w:rsidRPr="00A649DA">
        <w:rPr>
          <w:rFonts w:asciiTheme="minorHAnsi" w:hAnsiTheme="minorHAnsi" w:cs="Times New Roman"/>
          <w:sz w:val="24"/>
          <w:szCs w:val="24"/>
          <w:lang w:val="en-GB"/>
        </w:rPr>
        <w:t>uncertainties</w:t>
      </w:r>
      <w:r w:rsidR="0086505A" w:rsidRPr="00A649DA">
        <w:rPr>
          <w:rFonts w:asciiTheme="minorHAnsi" w:hAnsiTheme="minorHAnsi" w:cs="Times New Roman"/>
          <w:sz w:val="24"/>
          <w:szCs w:val="24"/>
          <w:lang w:val="en-GB"/>
        </w:rPr>
        <w:t xml:space="preserve"> </w:t>
      </w:r>
      <w:r w:rsidR="00644FB6" w:rsidRPr="00A649DA">
        <w:rPr>
          <w:rFonts w:asciiTheme="minorHAnsi" w:hAnsiTheme="minorHAnsi" w:cs="Times New Roman"/>
          <w:sz w:val="24"/>
          <w:szCs w:val="24"/>
          <w:lang w:val="en-GB"/>
        </w:rPr>
        <w:t xml:space="preserve">susceptible to modelling, </w:t>
      </w:r>
      <w:r w:rsidR="00F262B5" w:rsidRPr="00A649DA">
        <w:rPr>
          <w:rFonts w:asciiTheme="minorHAnsi" w:hAnsiTheme="minorHAnsi" w:cs="Times New Roman"/>
          <w:sz w:val="24"/>
          <w:szCs w:val="24"/>
          <w:lang w:val="en-GB"/>
        </w:rPr>
        <w:t xml:space="preserve">and based usually on past experience rather than complete lack of knowledge, </w:t>
      </w:r>
      <w:r w:rsidR="001842A5">
        <w:rPr>
          <w:rFonts w:asciiTheme="minorHAnsi" w:hAnsiTheme="minorHAnsi" w:cs="Times New Roman"/>
          <w:sz w:val="24"/>
          <w:szCs w:val="24"/>
          <w:lang w:val="en-GB"/>
        </w:rPr>
        <w:t>promot</w:t>
      </w:r>
      <w:r w:rsidRPr="00A649DA">
        <w:rPr>
          <w:rFonts w:asciiTheme="minorHAnsi" w:hAnsiTheme="minorHAnsi" w:cs="Times New Roman"/>
          <w:sz w:val="24"/>
          <w:szCs w:val="24"/>
          <w:lang w:val="en-GB"/>
        </w:rPr>
        <w:t xml:space="preserve">ing the use of </w:t>
      </w:r>
      <w:r w:rsidR="00644FB6" w:rsidRPr="00A649DA">
        <w:rPr>
          <w:rFonts w:asciiTheme="minorHAnsi" w:hAnsiTheme="minorHAnsi" w:cs="Times New Roman"/>
          <w:sz w:val="24"/>
          <w:szCs w:val="24"/>
          <w:lang w:val="en-GB"/>
        </w:rPr>
        <w:t xml:space="preserve">sensitivity analysis </w:t>
      </w:r>
      <w:r w:rsidR="00B52899" w:rsidRPr="00A649DA">
        <w:rPr>
          <w:rFonts w:asciiTheme="minorHAnsi" w:hAnsiTheme="minorHAnsi" w:cs="Times New Roman"/>
          <w:sz w:val="24"/>
          <w:szCs w:val="24"/>
          <w:lang w:val="en-GB"/>
        </w:rPr>
        <w:t xml:space="preserve">and similar techniques </w:t>
      </w:r>
      <w:r w:rsidR="00644FB6" w:rsidRPr="00A649DA">
        <w:rPr>
          <w:rFonts w:asciiTheme="minorHAnsi" w:hAnsiTheme="minorHAnsi" w:cs="Times New Roman"/>
          <w:sz w:val="24"/>
          <w:szCs w:val="24"/>
          <w:lang w:val="en-GB"/>
        </w:rPr>
        <w:t xml:space="preserve">“to understand the contribution that different factors make to total uncertainty” </w:t>
      </w:r>
      <w:r w:rsidR="00242DBC" w:rsidRPr="00A649DA">
        <w:rPr>
          <w:rFonts w:asciiTheme="minorHAnsi" w:hAnsiTheme="minorHAnsi" w:cs="Times New Roman"/>
          <w:sz w:val="24"/>
          <w:szCs w:val="24"/>
          <w:lang w:val="en-GB"/>
        </w:rPr>
        <w:fldChar w:fldCharType="begin"/>
      </w:r>
      <w:r w:rsidR="00242DBC" w:rsidRPr="00A649DA">
        <w:rPr>
          <w:rFonts w:asciiTheme="minorHAnsi" w:hAnsiTheme="minorHAnsi" w:cs="Times New Roman"/>
          <w:sz w:val="24"/>
          <w:szCs w:val="24"/>
          <w:lang w:val="en-GB"/>
        </w:rPr>
        <w:instrText>ADDIN RW.CITE{{108 Beven,K. 2014}}</w:instrText>
      </w:r>
      <w:r w:rsidR="00242DBC" w:rsidRPr="00A649DA">
        <w:rPr>
          <w:rFonts w:asciiTheme="minorHAnsi" w:hAnsiTheme="minorHAnsi" w:cs="Times New Roman"/>
          <w:sz w:val="24"/>
          <w:szCs w:val="24"/>
          <w:lang w:val="en-GB"/>
        </w:rPr>
        <w:fldChar w:fldCharType="separate"/>
      </w:r>
      <w:r w:rsidR="00242DBC" w:rsidRPr="00A649DA">
        <w:rPr>
          <w:rFonts w:asciiTheme="minorHAnsi" w:hAnsiTheme="minorHAnsi" w:cs="Times New Roman"/>
          <w:sz w:val="24"/>
          <w:szCs w:val="24"/>
          <w:lang w:val="en-GB"/>
        </w:rPr>
        <w:t>(Beven and Hall, 2014</w:t>
      </w:r>
      <w:r w:rsidR="00644FB6" w:rsidRPr="00A649DA">
        <w:rPr>
          <w:rFonts w:asciiTheme="minorHAnsi" w:hAnsiTheme="minorHAnsi" w:cs="Times New Roman"/>
          <w:sz w:val="24"/>
          <w:szCs w:val="24"/>
          <w:lang w:val="en-GB"/>
        </w:rPr>
        <w:t>, 19</w:t>
      </w:r>
      <w:r w:rsidR="00242DBC" w:rsidRPr="00A649DA">
        <w:rPr>
          <w:rFonts w:asciiTheme="minorHAnsi" w:hAnsiTheme="minorHAnsi" w:cs="Times New Roman"/>
          <w:sz w:val="24"/>
          <w:szCs w:val="24"/>
          <w:lang w:val="en-GB"/>
        </w:rPr>
        <w:t>)</w:t>
      </w:r>
      <w:r w:rsidR="00242DBC" w:rsidRPr="00A649DA">
        <w:rPr>
          <w:rFonts w:asciiTheme="minorHAnsi" w:hAnsiTheme="minorHAnsi" w:cs="Times New Roman"/>
          <w:sz w:val="24"/>
          <w:szCs w:val="24"/>
          <w:lang w:val="en-GB"/>
        </w:rPr>
        <w:fldChar w:fldCharType="end"/>
      </w:r>
      <w:r w:rsidR="00644FB6" w:rsidRPr="00A649DA">
        <w:rPr>
          <w:rFonts w:asciiTheme="minorHAnsi" w:hAnsiTheme="minorHAnsi" w:cs="Times New Roman"/>
          <w:sz w:val="24"/>
          <w:szCs w:val="24"/>
          <w:lang w:val="en-GB"/>
        </w:rPr>
        <w:t>.</w:t>
      </w:r>
      <w:r w:rsidRPr="00A649DA">
        <w:rPr>
          <w:rFonts w:asciiTheme="minorHAnsi" w:hAnsiTheme="minorHAnsi" w:cs="Times New Roman"/>
          <w:sz w:val="24"/>
          <w:szCs w:val="24"/>
          <w:lang w:val="en-GB"/>
        </w:rPr>
        <w:t xml:space="preserve"> </w:t>
      </w:r>
      <w:r w:rsidR="00077F15" w:rsidRPr="00A649DA">
        <w:rPr>
          <w:rFonts w:asciiTheme="minorHAnsi" w:hAnsiTheme="minorHAnsi" w:cs="Times New Roman"/>
          <w:sz w:val="24"/>
          <w:szCs w:val="24"/>
          <w:lang w:val="en-GB"/>
        </w:rPr>
        <w:t xml:space="preserve">Such </w:t>
      </w:r>
      <w:r w:rsidR="00F46B42" w:rsidRPr="00A649DA">
        <w:rPr>
          <w:rFonts w:asciiTheme="minorHAnsi" w:hAnsiTheme="minorHAnsi" w:cs="Times New Roman"/>
          <w:sz w:val="24"/>
          <w:szCs w:val="24"/>
          <w:lang w:val="en-GB"/>
        </w:rPr>
        <w:t>u</w:t>
      </w:r>
      <w:r w:rsidR="0086505A" w:rsidRPr="00A649DA">
        <w:rPr>
          <w:rFonts w:asciiTheme="minorHAnsi" w:hAnsiTheme="minorHAnsi" w:cs="Times New Roman"/>
          <w:sz w:val="24"/>
          <w:szCs w:val="24"/>
          <w:lang w:val="en-GB"/>
        </w:rPr>
        <w:t>ncertainty analysis</w:t>
      </w:r>
      <w:r w:rsidR="00715F05" w:rsidRPr="00A649DA">
        <w:rPr>
          <w:rFonts w:asciiTheme="minorHAnsi" w:hAnsiTheme="minorHAnsi" w:cs="Times New Roman"/>
          <w:sz w:val="24"/>
          <w:szCs w:val="24"/>
          <w:lang w:val="en-GB"/>
        </w:rPr>
        <w:t xml:space="preserve"> (Hall and Solomatine, 2008)</w:t>
      </w:r>
      <w:r w:rsidR="00E34687" w:rsidRPr="00A649DA">
        <w:rPr>
          <w:rFonts w:asciiTheme="minorHAnsi" w:hAnsiTheme="minorHAnsi" w:cs="Times New Roman"/>
          <w:sz w:val="24"/>
          <w:szCs w:val="24"/>
          <w:lang w:val="en-GB"/>
        </w:rPr>
        <w:t xml:space="preserve">, which </w:t>
      </w:r>
      <w:r w:rsidR="00E512A1" w:rsidRPr="00A649DA">
        <w:rPr>
          <w:rFonts w:asciiTheme="minorHAnsi" w:hAnsiTheme="minorHAnsi" w:cs="Times New Roman"/>
          <w:sz w:val="24"/>
          <w:szCs w:val="24"/>
          <w:lang w:val="en-GB"/>
        </w:rPr>
        <w:t xml:space="preserve">in general </w:t>
      </w:r>
      <w:r w:rsidR="00E34687" w:rsidRPr="00A649DA">
        <w:rPr>
          <w:rFonts w:asciiTheme="minorHAnsi" w:hAnsiTheme="minorHAnsi" w:cs="Times New Roman"/>
          <w:sz w:val="24"/>
          <w:szCs w:val="24"/>
          <w:lang w:val="en-GB"/>
        </w:rPr>
        <w:t xml:space="preserve">we support, </w:t>
      </w:r>
      <w:r w:rsidR="0086505A" w:rsidRPr="00A649DA">
        <w:rPr>
          <w:rFonts w:asciiTheme="minorHAnsi" w:hAnsiTheme="minorHAnsi" w:cs="Times New Roman"/>
          <w:sz w:val="24"/>
          <w:szCs w:val="24"/>
          <w:lang w:val="en-GB"/>
        </w:rPr>
        <w:t xml:space="preserve">therefore has a strong focus on </w:t>
      </w:r>
      <w:r w:rsidR="004A26D9" w:rsidRPr="00A649DA">
        <w:rPr>
          <w:rFonts w:asciiTheme="minorHAnsi" w:hAnsiTheme="minorHAnsi" w:cs="Times New Roman"/>
          <w:sz w:val="24"/>
          <w:szCs w:val="24"/>
          <w:lang w:val="en-GB"/>
        </w:rPr>
        <w:t xml:space="preserve">what can be quantified and therefore modelled </w:t>
      </w:r>
      <w:r w:rsidR="009A76D2">
        <w:rPr>
          <w:rFonts w:asciiTheme="minorHAnsi" w:hAnsiTheme="minorHAnsi" w:cs="Times New Roman"/>
          <w:sz w:val="24"/>
          <w:szCs w:val="24"/>
          <w:lang w:val="en-GB"/>
        </w:rPr>
        <w:t xml:space="preserve">(Figure 1) </w:t>
      </w:r>
      <w:r w:rsidR="004A26D9" w:rsidRPr="00A649DA">
        <w:rPr>
          <w:rFonts w:asciiTheme="minorHAnsi" w:hAnsiTheme="minorHAnsi" w:cs="Times New Roman"/>
          <w:sz w:val="24"/>
          <w:szCs w:val="24"/>
          <w:lang w:val="en-GB"/>
        </w:rPr>
        <w:t xml:space="preserve">and on </w:t>
      </w:r>
      <w:r w:rsidR="0086505A" w:rsidRPr="00A649DA">
        <w:rPr>
          <w:rFonts w:asciiTheme="minorHAnsi" w:hAnsiTheme="minorHAnsi" w:cs="Times New Roman"/>
          <w:sz w:val="24"/>
          <w:szCs w:val="24"/>
          <w:lang w:val="en-GB"/>
        </w:rPr>
        <w:t>whether different mitigation options should come into play as a result of different model results</w:t>
      </w:r>
      <w:r w:rsidR="009E4098" w:rsidRPr="00A649DA">
        <w:rPr>
          <w:rFonts w:asciiTheme="minorHAnsi" w:hAnsiTheme="minorHAnsi" w:cs="Times New Roman"/>
          <w:sz w:val="24"/>
          <w:szCs w:val="24"/>
          <w:lang w:val="en-GB"/>
        </w:rPr>
        <w:t xml:space="preserve"> (Merz et al., 2008)</w:t>
      </w:r>
      <w:r w:rsidR="005F3704" w:rsidRPr="00A649DA">
        <w:rPr>
          <w:rFonts w:asciiTheme="minorHAnsi" w:hAnsiTheme="minorHAnsi" w:cs="Times New Roman"/>
          <w:sz w:val="24"/>
          <w:szCs w:val="24"/>
          <w:lang w:val="en-GB"/>
        </w:rPr>
        <w:t xml:space="preserve">. </w:t>
      </w:r>
      <w:r w:rsidR="0086505A" w:rsidRPr="00A649DA">
        <w:rPr>
          <w:rFonts w:asciiTheme="minorHAnsi" w:hAnsiTheme="minorHAnsi" w:cs="Times New Roman"/>
          <w:sz w:val="24"/>
          <w:szCs w:val="24"/>
          <w:lang w:val="en-GB"/>
        </w:rPr>
        <w:t xml:space="preserve">Peace of mind for the decision maker is maximised if the </w:t>
      </w:r>
      <w:r w:rsidR="002B70BD" w:rsidRPr="00A649DA">
        <w:rPr>
          <w:rFonts w:asciiTheme="minorHAnsi" w:hAnsiTheme="minorHAnsi" w:cs="Times New Roman"/>
          <w:sz w:val="24"/>
          <w:szCs w:val="24"/>
          <w:lang w:val="en-GB"/>
        </w:rPr>
        <w:t>results from</w:t>
      </w:r>
      <w:r w:rsidR="0086505A" w:rsidRPr="00A649DA">
        <w:rPr>
          <w:rFonts w:asciiTheme="minorHAnsi" w:hAnsiTheme="minorHAnsi" w:cs="Times New Roman"/>
          <w:sz w:val="24"/>
          <w:szCs w:val="24"/>
          <w:lang w:val="en-GB"/>
        </w:rPr>
        <w:t xml:space="preserve"> this modelling </w:t>
      </w:r>
      <w:r w:rsidR="002B70BD" w:rsidRPr="00A649DA">
        <w:rPr>
          <w:rFonts w:asciiTheme="minorHAnsi" w:hAnsiTheme="minorHAnsi" w:cs="Times New Roman"/>
          <w:sz w:val="24"/>
          <w:szCs w:val="24"/>
          <w:lang w:val="en-GB"/>
        </w:rPr>
        <w:t>approach to uncertainty analysis have</w:t>
      </w:r>
      <w:r w:rsidR="0086505A" w:rsidRPr="00A649DA">
        <w:rPr>
          <w:rFonts w:asciiTheme="minorHAnsi" w:hAnsiTheme="minorHAnsi" w:cs="Times New Roman"/>
          <w:sz w:val="24"/>
          <w:szCs w:val="24"/>
          <w:lang w:val="en-GB"/>
        </w:rPr>
        <w:t xml:space="preserve"> little or no effect on the </w:t>
      </w:r>
      <w:r w:rsidR="0086505A" w:rsidRPr="00A649DA">
        <w:rPr>
          <w:rFonts w:asciiTheme="minorHAnsi" w:hAnsiTheme="minorHAnsi" w:cs="Times New Roman"/>
          <w:sz w:val="24"/>
          <w:szCs w:val="24"/>
          <w:lang w:val="en-GB"/>
        </w:rPr>
        <w:lastRenderedPageBreak/>
        <w:t>ranking of the different options that are available</w:t>
      </w:r>
      <w:r w:rsidR="00B52899" w:rsidRPr="00A649DA">
        <w:rPr>
          <w:rFonts w:asciiTheme="minorHAnsi" w:hAnsiTheme="minorHAnsi" w:cs="Times New Roman"/>
          <w:sz w:val="24"/>
          <w:szCs w:val="24"/>
          <w:lang w:val="en-GB"/>
        </w:rPr>
        <w:t xml:space="preserve"> and feasible</w:t>
      </w:r>
      <w:r w:rsidR="001842A5">
        <w:rPr>
          <w:rFonts w:asciiTheme="minorHAnsi" w:hAnsiTheme="minorHAnsi" w:cs="Times New Roman"/>
          <w:sz w:val="24"/>
          <w:szCs w:val="24"/>
          <w:lang w:val="en-GB"/>
        </w:rPr>
        <w:t xml:space="preserve"> for risk reduction: the uncertainty does not affect the decision to be made.</w:t>
      </w:r>
    </w:p>
    <w:p w14:paraId="1C880A0B" w14:textId="6740F74B" w:rsidR="0086505A" w:rsidRPr="00A649DA" w:rsidRDefault="0086505A" w:rsidP="00853BAA">
      <w:pPr>
        <w:spacing w:after="0" w:line="240" w:lineRule="auto"/>
        <w:rPr>
          <w:rFonts w:asciiTheme="minorHAnsi" w:hAnsiTheme="minorHAnsi" w:cs="Times New Roman"/>
          <w:sz w:val="24"/>
          <w:szCs w:val="24"/>
          <w:lang w:val="en-GB"/>
        </w:rPr>
      </w:pPr>
    </w:p>
    <w:p w14:paraId="51FF779A" w14:textId="6016D403" w:rsidR="00E35307" w:rsidRPr="00A649DA" w:rsidRDefault="0086505A" w:rsidP="00853BAA">
      <w:pPr>
        <w:spacing w:after="0" w:line="240" w:lineRule="auto"/>
        <w:rPr>
          <w:rFonts w:asciiTheme="minorHAnsi" w:hAnsiTheme="minorHAnsi" w:cs="Times New Roman"/>
          <w:sz w:val="24"/>
          <w:szCs w:val="24"/>
          <w:lang w:val="en-GB"/>
        </w:rPr>
      </w:pPr>
      <w:r w:rsidRPr="00A649DA">
        <w:rPr>
          <w:rFonts w:asciiTheme="minorHAnsi" w:hAnsiTheme="minorHAnsi" w:cs="Times New Roman"/>
          <w:sz w:val="24"/>
          <w:szCs w:val="24"/>
          <w:lang w:val="en-GB"/>
        </w:rPr>
        <w:t xml:space="preserve">But </w:t>
      </w:r>
      <w:r w:rsidR="00584B09" w:rsidRPr="00A649DA">
        <w:rPr>
          <w:rFonts w:asciiTheme="minorHAnsi" w:hAnsiTheme="minorHAnsi" w:cs="Times New Roman"/>
          <w:sz w:val="24"/>
          <w:szCs w:val="24"/>
          <w:lang w:val="en-GB"/>
        </w:rPr>
        <w:t>to the decision maker</w:t>
      </w:r>
      <w:r w:rsidRPr="00A649DA">
        <w:rPr>
          <w:rFonts w:asciiTheme="minorHAnsi" w:hAnsiTheme="minorHAnsi" w:cs="Times New Roman"/>
          <w:sz w:val="24"/>
          <w:szCs w:val="24"/>
          <w:lang w:val="en-GB"/>
        </w:rPr>
        <w:t xml:space="preserve"> there may be</w:t>
      </w:r>
      <w:r w:rsidR="00584B09" w:rsidRPr="00A649DA">
        <w:rPr>
          <w:rFonts w:asciiTheme="minorHAnsi" w:hAnsiTheme="minorHAnsi" w:cs="Times New Roman"/>
          <w:sz w:val="24"/>
          <w:szCs w:val="24"/>
          <w:lang w:val="en-GB"/>
        </w:rPr>
        <w:t xml:space="preserve"> many</w:t>
      </w:r>
      <w:r w:rsidRPr="00A649DA">
        <w:rPr>
          <w:rFonts w:asciiTheme="minorHAnsi" w:hAnsiTheme="minorHAnsi" w:cs="Times New Roman"/>
          <w:sz w:val="24"/>
          <w:szCs w:val="24"/>
          <w:lang w:val="en-GB"/>
        </w:rPr>
        <w:t xml:space="preserve"> </w:t>
      </w:r>
      <w:r w:rsidR="00642133">
        <w:rPr>
          <w:rFonts w:asciiTheme="minorHAnsi" w:hAnsiTheme="minorHAnsi" w:cs="Times New Roman"/>
          <w:sz w:val="24"/>
          <w:szCs w:val="24"/>
          <w:lang w:val="en-GB"/>
        </w:rPr>
        <w:t>sound</w:t>
      </w:r>
      <w:r w:rsidRPr="00A649DA">
        <w:rPr>
          <w:rFonts w:asciiTheme="minorHAnsi" w:hAnsiTheme="minorHAnsi" w:cs="Times New Roman"/>
          <w:sz w:val="24"/>
          <w:szCs w:val="24"/>
          <w:lang w:val="en-GB"/>
        </w:rPr>
        <w:t xml:space="preserve"> reasons</w:t>
      </w:r>
      <w:r w:rsidR="005F3704" w:rsidRPr="00A649DA">
        <w:rPr>
          <w:rFonts w:asciiTheme="minorHAnsi" w:hAnsiTheme="minorHAnsi" w:cs="Times New Roman"/>
          <w:sz w:val="24"/>
          <w:szCs w:val="24"/>
          <w:lang w:val="en-GB"/>
        </w:rPr>
        <w:t xml:space="preserve"> not to follow </w:t>
      </w:r>
      <w:r w:rsidR="00E57B1F" w:rsidRPr="00A649DA">
        <w:rPr>
          <w:rFonts w:asciiTheme="minorHAnsi" w:hAnsiTheme="minorHAnsi" w:cs="Times New Roman"/>
          <w:sz w:val="24"/>
          <w:szCs w:val="24"/>
          <w:lang w:val="en-GB"/>
        </w:rPr>
        <w:t xml:space="preserve">such </w:t>
      </w:r>
      <w:r w:rsidRPr="00A649DA">
        <w:rPr>
          <w:rFonts w:asciiTheme="minorHAnsi" w:hAnsiTheme="minorHAnsi" w:cs="Times New Roman"/>
          <w:sz w:val="24"/>
          <w:szCs w:val="24"/>
          <w:lang w:val="en-GB"/>
        </w:rPr>
        <w:t>model results</w:t>
      </w:r>
      <w:r w:rsidR="004B6650">
        <w:rPr>
          <w:rFonts w:asciiTheme="minorHAnsi" w:hAnsiTheme="minorHAnsi" w:cs="Times New Roman"/>
          <w:sz w:val="24"/>
          <w:szCs w:val="24"/>
          <w:lang w:val="en-GB"/>
        </w:rPr>
        <w:t>,</w:t>
      </w:r>
      <w:r w:rsidRPr="00A649DA">
        <w:rPr>
          <w:rFonts w:asciiTheme="minorHAnsi" w:hAnsiTheme="minorHAnsi" w:cs="Times New Roman"/>
          <w:sz w:val="24"/>
          <w:szCs w:val="24"/>
          <w:lang w:val="en-GB"/>
        </w:rPr>
        <w:t xml:space="preserve"> </w:t>
      </w:r>
      <w:r w:rsidR="004B6650">
        <w:t xml:space="preserve">particularly when uncertainties may crucially affect the decision to be made. </w:t>
      </w:r>
      <w:r w:rsidR="003B3802" w:rsidRPr="00A649DA">
        <w:rPr>
          <w:rFonts w:asciiTheme="minorHAnsi" w:hAnsiTheme="minorHAnsi" w:cs="Times New Roman"/>
          <w:sz w:val="24"/>
          <w:szCs w:val="24"/>
          <w:lang w:val="en-GB"/>
        </w:rPr>
        <w:t>As Downton et al. (2005) were aware, o</w:t>
      </w:r>
      <w:r w:rsidRPr="00A649DA">
        <w:rPr>
          <w:rFonts w:asciiTheme="minorHAnsi" w:hAnsiTheme="minorHAnsi" w:cs="Times New Roman"/>
          <w:sz w:val="24"/>
          <w:szCs w:val="24"/>
          <w:lang w:val="en-GB"/>
        </w:rPr>
        <w:t xml:space="preserve">ther uncertainties and constraints may dominate decision making, including issues such as the </w:t>
      </w:r>
      <w:r w:rsidR="00010A77">
        <w:rPr>
          <w:rFonts w:asciiTheme="minorHAnsi" w:hAnsiTheme="minorHAnsi" w:cs="Times New Roman"/>
          <w:sz w:val="24"/>
          <w:szCs w:val="24"/>
          <w:lang w:val="en-GB"/>
        </w:rPr>
        <w:t xml:space="preserve">availability of funding, </w:t>
      </w:r>
      <w:r w:rsidRPr="00A649DA">
        <w:rPr>
          <w:rFonts w:asciiTheme="minorHAnsi" w:hAnsiTheme="minorHAnsi" w:cs="Times New Roman"/>
          <w:sz w:val="24"/>
          <w:szCs w:val="24"/>
          <w:lang w:val="en-GB"/>
        </w:rPr>
        <w:t xml:space="preserve">the skills of the personnel available to implement their plans, the performance of </w:t>
      </w:r>
      <w:r w:rsidR="00195FA8" w:rsidRPr="00A649DA">
        <w:rPr>
          <w:rFonts w:asciiTheme="minorHAnsi" w:hAnsiTheme="minorHAnsi" w:cs="Times New Roman"/>
          <w:sz w:val="24"/>
          <w:szCs w:val="24"/>
          <w:lang w:val="en-GB"/>
        </w:rPr>
        <w:t>their mix</w:t>
      </w:r>
      <w:r w:rsidR="00A84F58" w:rsidRPr="00A649DA">
        <w:rPr>
          <w:rFonts w:asciiTheme="minorHAnsi" w:hAnsiTheme="minorHAnsi" w:cs="Times New Roman"/>
          <w:sz w:val="24"/>
          <w:szCs w:val="24"/>
          <w:lang w:val="en-GB"/>
        </w:rPr>
        <w:t xml:space="preserve"> of</w:t>
      </w:r>
      <w:r w:rsidR="00584B09" w:rsidRPr="00A649DA">
        <w:rPr>
          <w:rFonts w:asciiTheme="minorHAnsi" w:hAnsiTheme="minorHAnsi" w:cs="Times New Roman"/>
          <w:sz w:val="24"/>
          <w:szCs w:val="24"/>
          <w:lang w:val="en-GB"/>
        </w:rPr>
        <w:t xml:space="preserve"> </w:t>
      </w:r>
      <w:r w:rsidRPr="00A649DA">
        <w:rPr>
          <w:rFonts w:asciiTheme="minorHAnsi" w:hAnsiTheme="minorHAnsi" w:cs="Times New Roman"/>
          <w:sz w:val="24"/>
          <w:szCs w:val="24"/>
          <w:lang w:val="en-GB"/>
        </w:rPr>
        <w:t>existing risk reducing measures, and the receptiveness of the public to the</w:t>
      </w:r>
      <w:r w:rsidR="005F3704" w:rsidRPr="00A649DA">
        <w:rPr>
          <w:rFonts w:asciiTheme="minorHAnsi" w:hAnsiTheme="minorHAnsi" w:cs="Times New Roman"/>
          <w:sz w:val="24"/>
          <w:szCs w:val="24"/>
          <w:lang w:val="en-GB"/>
        </w:rPr>
        <w:t xml:space="preserve"> measures</w:t>
      </w:r>
      <w:r w:rsidR="00AB76EB" w:rsidRPr="00A649DA">
        <w:rPr>
          <w:rFonts w:asciiTheme="minorHAnsi" w:hAnsiTheme="minorHAnsi" w:cs="Times New Roman"/>
          <w:sz w:val="24"/>
          <w:szCs w:val="24"/>
          <w:lang w:val="en-GB"/>
        </w:rPr>
        <w:t xml:space="preserve"> suggested</w:t>
      </w:r>
      <w:r w:rsidR="005F3704" w:rsidRPr="00A649DA">
        <w:rPr>
          <w:rFonts w:asciiTheme="minorHAnsi" w:hAnsiTheme="minorHAnsi" w:cs="Times New Roman"/>
          <w:sz w:val="24"/>
          <w:szCs w:val="24"/>
          <w:lang w:val="en-GB"/>
        </w:rPr>
        <w:t xml:space="preserve">. </w:t>
      </w:r>
      <w:r w:rsidRPr="00A649DA">
        <w:rPr>
          <w:rFonts w:asciiTheme="minorHAnsi" w:hAnsiTheme="minorHAnsi" w:cs="Times New Roman"/>
          <w:sz w:val="24"/>
          <w:szCs w:val="24"/>
          <w:lang w:val="en-GB"/>
        </w:rPr>
        <w:t xml:space="preserve"> </w:t>
      </w:r>
      <w:r w:rsidR="00BC0BCE" w:rsidRPr="00A649DA">
        <w:rPr>
          <w:rFonts w:asciiTheme="minorHAnsi" w:hAnsiTheme="minorHAnsi" w:cs="Times New Roman"/>
          <w:sz w:val="24"/>
          <w:szCs w:val="24"/>
          <w:lang w:val="en-GB"/>
        </w:rPr>
        <w:t>I</w:t>
      </w:r>
      <w:r w:rsidRPr="00A649DA">
        <w:rPr>
          <w:rFonts w:asciiTheme="minorHAnsi" w:hAnsiTheme="minorHAnsi" w:cs="Times New Roman"/>
          <w:sz w:val="24"/>
          <w:szCs w:val="24"/>
          <w:lang w:val="en-GB"/>
        </w:rPr>
        <w:t>f these uncertainties are outweighed by the certainties</w:t>
      </w:r>
      <w:r w:rsidR="00195FA8" w:rsidRPr="00A649DA">
        <w:rPr>
          <w:rFonts w:asciiTheme="minorHAnsi" w:hAnsiTheme="minorHAnsi" w:cs="Times New Roman"/>
          <w:sz w:val="24"/>
          <w:szCs w:val="24"/>
          <w:lang w:val="en-GB"/>
        </w:rPr>
        <w:t xml:space="preserve"> or near-certainties</w:t>
      </w:r>
      <w:r w:rsidRPr="00A649DA">
        <w:rPr>
          <w:rFonts w:asciiTheme="minorHAnsi" w:hAnsiTheme="minorHAnsi" w:cs="Times New Roman"/>
          <w:sz w:val="24"/>
          <w:szCs w:val="24"/>
          <w:lang w:val="en-GB"/>
        </w:rPr>
        <w:t xml:space="preserve"> in a</w:t>
      </w:r>
      <w:r w:rsidR="00AB76EB" w:rsidRPr="00A649DA">
        <w:rPr>
          <w:rFonts w:asciiTheme="minorHAnsi" w:hAnsiTheme="minorHAnsi" w:cs="Times New Roman"/>
          <w:sz w:val="24"/>
          <w:szCs w:val="24"/>
          <w:lang w:val="en-GB"/>
        </w:rPr>
        <w:t>ny</w:t>
      </w:r>
      <w:r w:rsidRPr="00A649DA">
        <w:rPr>
          <w:rFonts w:asciiTheme="minorHAnsi" w:hAnsiTheme="minorHAnsi" w:cs="Times New Roman"/>
          <w:sz w:val="24"/>
          <w:szCs w:val="24"/>
          <w:lang w:val="en-GB"/>
        </w:rPr>
        <w:t xml:space="preserve"> given situation, and the </w:t>
      </w:r>
      <w:r w:rsidR="00195FA8" w:rsidRPr="00A649DA">
        <w:rPr>
          <w:rFonts w:asciiTheme="minorHAnsi" w:hAnsiTheme="minorHAnsi" w:cs="Times New Roman"/>
          <w:sz w:val="24"/>
          <w:szCs w:val="24"/>
          <w:lang w:val="en-GB"/>
        </w:rPr>
        <w:t xml:space="preserve">likely </w:t>
      </w:r>
      <w:r w:rsidRPr="00A649DA">
        <w:rPr>
          <w:rFonts w:asciiTheme="minorHAnsi" w:hAnsiTheme="minorHAnsi" w:cs="Times New Roman"/>
          <w:sz w:val="24"/>
          <w:szCs w:val="24"/>
          <w:lang w:val="en-GB"/>
        </w:rPr>
        <w:t xml:space="preserve">impact of the uncertainties is not too problematic, then </w:t>
      </w:r>
      <w:r w:rsidR="004A26D9" w:rsidRPr="00A649DA">
        <w:rPr>
          <w:rFonts w:asciiTheme="minorHAnsi" w:hAnsiTheme="minorHAnsi" w:cs="Times New Roman"/>
          <w:sz w:val="24"/>
          <w:szCs w:val="24"/>
          <w:lang w:val="en-GB"/>
        </w:rPr>
        <w:t xml:space="preserve">perhaps </w:t>
      </w:r>
      <w:r w:rsidR="004B6650">
        <w:rPr>
          <w:rFonts w:asciiTheme="minorHAnsi" w:hAnsiTheme="minorHAnsi" w:cs="Times New Roman"/>
          <w:sz w:val="24"/>
          <w:szCs w:val="24"/>
          <w:lang w:val="en-GB"/>
        </w:rPr>
        <w:t>decision making</w:t>
      </w:r>
      <w:r w:rsidRPr="00A649DA">
        <w:rPr>
          <w:rFonts w:asciiTheme="minorHAnsi" w:hAnsiTheme="minorHAnsi" w:cs="Times New Roman"/>
          <w:sz w:val="24"/>
          <w:szCs w:val="24"/>
          <w:lang w:val="en-GB"/>
        </w:rPr>
        <w:t xml:space="preserve"> may become relatively straightforward.</w:t>
      </w:r>
      <w:r w:rsidR="00260A9F" w:rsidRPr="00A649DA">
        <w:rPr>
          <w:rFonts w:asciiTheme="minorHAnsi" w:hAnsiTheme="minorHAnsi" w:cs="Times New Roman"/>
          <w:sz w:val="24"/>
          <w:szCs w:val="24"/>
          <w:lang w:val="en-GB"/>
        </w:rPr>
        <w:t xml:space="preserve"> </w:t>
      </w:r>
    </w:p>
    <w:p w14:paraId="3748155D" w14:textId="7E8036A4" w:rsidR="00E35307" w:rsidRPr="00A649DA" w:rsidRDefault="00E35307" w:rsidP="00853BAA">
      <w:pPr>
        <w:pStyle w:val="Heading1"/>
        <w:rPr>
          <w:lang w:val="en-GB"/>
        </w:rPr>
      </w:pPr>
      <w:r w:rsidRPr="00A649DA">
        <w:rPr>
          <w:lang w:val="en-GB"/>
        </w:rPr>
        <w:t>3. Research approaches</w:t>
      </w:r>
      <w:r w:rsidR="00C814D0" w:rsidRPr="00A649DA">
        <w:rPr>
          <w:lang w:val="en-GB"/>
        </w:rPr>
        <w:t xml:space="preserve"> and methodology</w:t>
      </w:r>
    </w:p>
    <w:p w14:paraId="63685DE2" w14:textId="77777777" w:rsidR="00E35307" w:rsidRPr="00A649DA" w:rsidRDefault="00E35307" w:rsidP="00853BAA">
      <w:pPr>
        <w:spacing w:after="0" w:line="240" w:lineRule="auto"/>
        <w:rPr>
          <w:rFonts w:asciiTheme="minorHAnsi" w:hAnsiTheme="minorHAnsi" w:cs="Times New Roman"/>
          <w:sz w:val="24"/>
          <w:szCs w:val="24"/>
          <w:lang w:val="en-GB"/>
        </w:rPr>
      </w:pPr>
    </w:p>
    <w:p w14:paraId="0033DF4A" w14:textId="4CC05DB4" w:rsidR="0086505A" w:rsidRPr="00602A88" w:rsidRDefault="00E80180" w:rsidP="00853BAA">
      <w:pPr>
        <w:spacing w:after="0" w:line="240" w:lineRule="auto"/>
        <w:rPr>
          <w:rFonts w:asciiTheme="minorHAnsi" w:hAnsiTheme="minorHAnsi" w:cs="Times New Roman"/>
          <w:sz w:val="24"/>
          <w:szCs w:val="24"/>
          <w:lang w:val="en-GB"/>
        </w:rPr>
      </w:pPr>
      <w:r w:rsidRPr="00FE433D">
        <w:rPr>
          <w:rFonts w:asciiTheme="minorHAnsi" w:hAnsiTheme="minorHAnsi" w:cs="Times New Roman"/>
          <w:sz w:val="24"/>
          <w:szCs w:val="24"/>
          <w:lang w:val="en-GB"/>
        </w:rPr>
        <w:t>D</w:t>
      </w:r>
      <w:r w:rsidR="0086505A" w:rsidRPr="00FE433D">
        <w:rPr>
          <w:rFonts w:asciiTheme="minorHAnsi" w:hAnsiTheme="minorHAnsi" w:cs="Times New Roman"/>
          <w:sz w:val="24"/>
          <w:szCs w:val="24"/>
          <w:lang w:val="en-GB"/>
        </w:rPr>
        <w:t>ecision making under conditions of</w:t>
      </w:r>
      <w:r w:rsidR="003B6F60" w:rsidRPr="00FE433D">
        <w:rPr>
          <w:rFonts w:asciiTheme="minorHAnsi" w:hAnsiTheme="minorHAnsi" w:cs="Times New Roman"/>
          <w:sz w:val="24"/>
          <w:szCs w:val="24"/>
          <w:lang w:val="en-GB"/>
        </w:rPr>
        <w:t xml:space="preserve"> uncertainty can be approached</w:t>
      </w:r>
      <w:r w:rsidR="00E35307" w:rsidRPr="00FE433D">
        <w:rPr>
          <w:rFonts w:asciiTheme="minorHAnsi" w:hAnsiTheme="minorHAnsi" w:cs="Times New Roman"/>
          <w:sz w:val="24"/>
          <w:szCs w:val="24"/>
          <w:lang w:val="en-GB"/>
        </w:rPr>
        <w:t xml:space="preserve"> with</w:t>
      </w:r>
      <w:r w:rsidR="0086505A" w:rsidRPr="00FE433D">
        <w:rPr>
          <w:rFonts w:asciiTheme="minorHAnsi" w:hAnsiTheme="minorHAnsi" w:cs="Times New Roman"/>
          <w:sz w:val="24"/>
          <w:szCs w:val="24"/>
          <w:lang w:val="en-GB"/>
        </w:rPr>
        <w:t xml:space="preserve"> </w:t>
      </w:r>
      <w:r w:rsidR="0086505A" w:rsidRPr="00FE433D">
        <w:rPr>
          <w:rFonts w:asciiTheme="minorHAnsi" w:hAnsiTheme="minorHAnsi" w:cs="Times New Roman"/>
          <w:i/>
          <w:sz w:val="24"/>
          <w:szCs w:val="24"/>
          <w:lang w:val="en-GB"/>
        </w:rPr>
        <w:t>ex ante</w:t>
      </w:r>
      <w:r w:rsidR="0086505A" w:rsidRPr="00FE433D">
        <w:rPr>
          <w:rFonts w:asciiTheme="minorHAnsi" w:hAnsiTheme="minorHAnsi" w:cs="Times New Roman"/>
          <w:sz w:val="24"/>
          <w:szCs w:val="24"/>
          <w:lang w:val="en-GB"/>
        </w:rPr>
        <w:t xml:space="preserve"> analysis, </w:t>
      </w:r>
      <w:r w:rsidR="00195FA8" w:rsidRPr="00FE433D">
        <w:rPr>
          <w:rFonts w:asciiTheme="minorHAnsi" w:hAnsiTheme="minorHAnsi" w:cs="Times New Roman"/>
          <w:sz w:val="24"/>
          <w:szCs w:val="24"/>
          <w:lang w:val="en-GB"/>
        </w:rPr>
        <w:t xml:space="preserve">aiming </w:t>
      </w:r>
      <w:r w:rsidR="0086505A" w:rsidRPr="00FE433D">
        <w:rPr>
          <w:rFonts w:asciiTheme="minorHAnsi" w:hAnsiTheme="minorHAnsi" w:cs="Times New Roman"/>
          <w:sz w:val="24"/>
          <w:szCs w:val="24"/>
          <w:lang w:val="en-GB"/>
        </w:rPr>
        <w:t>to prevent poor decisions being made</w:t>
      </w:r>
      <w:r w:rsidR="00347CC3" w:rsidRPr="00FE433D">
        <w:rPr>
          <w:rFonts w:asciiTheme="minorHAnsi" w:hAnsiTheme="minorHAnsi" w:cs="Times New Roman"/>
          <w:sz w:val="24"/>
          <w:szCs w:val="24"/>
          <w:lang w:val="en-GB"/>
        </w:rPr>
        <w:t>, and the field has been extens</w:t>
      </w:r>
      <w:r w:rsidR="003B6F60" w:rsidRPr="00FE433D">
        <w:rPr>
          <w:rFonts w:asciiTheme="minorHAnsi" w:hAnsiTheme="minorHAnsi" w:cs="Times New Roman"/>
          <w:sz w:val="24"/>
          <w:szCs w:val="24"/>
          <w:lang w:val="en-GB"/>
        </w:rPr>
        <w:t>ively reviewed and many methodologies</w:t>
      </w:r>
      <w:r w:rsidR="00347CC3" w:rsidRPr="00FE433D">
        <w:rPr>
          <w:rFonts w:asciiTheme="minorHAnsi" w:hAnsiTheme="minorHAnsi" w:cs="Times New Roman"/>
          <w:sz w:val="24"/>
          <w:szCs w:val="24"/>
          <w:lang w:val="en-GB"/>
        </w:rPr>
        <w:t xml:space="preserve"> proposed (e.g. Walker et al</w:t>
      </w:r>
      <w:r w:rsidR="003B6F60" w:rsidRPr="00FE433D">
        <w:rPr>
          <w:rFonts w:asciiTheme="minorHAnsi" w:hAnsiTheme="minorHAnsi" w:cs="Times New Roman"/>
          <w:sz w:val="24"/>
          <w:szCs w:val="24"/>
          <w:lang w:val="en-GB"/>
        </w:rPr>
        <w:t>.</w:t>
      </w:r>
      <w:r w:rsidR="00347CC3" w:rsidRPr="00FE433D">
        <w:rPr>
          <w:rFonts w:asciiTheme="minorHAnsi" w:hAnsiTheme="minorHAnsi" w:cs="Times New Roman"/>
          <w:sz w:val="24"/>
          <w:szCs w:val="24"/>
          <w:lang w:val="en-GB"/>
        </w:rPr>
        <w:t xml:space="preserve">, 2013; </w:t>
      </w:r>
      <w:r w:rsidR="003B6F60" w:rsidRPr="00B25E40">
        <w:rPr>
          <w:rFonts w:asciiTheme="minorHAnsi" w:hAnsiTheme="minorHAnsi" w:cs="Times New Roman"/>
          <w:sz w:val="24"/>
          <w:szCs w:val="24"/>
          <w:lang w:val="en-GB"/>
        </w:rPr>
        <w:fldChar w:fldCharType="begin"/>
      </w:r>
      <w:r w:rsidR="003B6F60" w:rsidRPr="00FE433D">
        <w:rPr>
          <w:rFonts w:asciiTheme="minorHAnsi" w:hAnsiTheme="minorHAnsi" w:cs="Times New Roman"/>
          <w:sz w:val="24"/>
          <w:szCs w:val="24"/>
          <w:lang w:val="en-GB"/>
        </w:rPr>
        <w:instrText>ADDIN RW.CITE{{85 Beven,K. 2014}}</w:instrText>
      </w:r>
      <w:r w:rsidR="003B6F60" w:rsidRPr="00B25E40">
        <w:rPr>
          <w:rFonts w:asciiTheme="minorHAnsi" w:hAnsiTheme="minorHAnsi" w:cs="Times New Roman"/>
          <w:sz w:val="24"/>
          <w:szCs w:val="24"/>
          <w:lang w:val="en-GB"/>
        </w:rPr>
        <w:fldChar w:fldCharType="separate"/>
      </w:r>
      <w:r w:rsidR="003B6F60" w:rsidRPr="00FE433D">
        <w:rPr>
          <w:rFonts w:asciiTheme="minorHAnsi" w:hAnsiTheme="minorHAnsi" w:cs="Times New Roman"/>
          <w:sz w:val="24"/>
          <w:szCs w:val="24"/>
          <w:lang w:val="en-GB"/>
        </w:rPr>
        <w:t xml:space="preserve"> Beven, 2014</w:t>
      </w:r>
      <w:r w:rsidR="003B6F60" w:rsidRPr="00B25E40">
        <w:rPr>
          <w:rFonts w:asciiTheme="minorHAnsi" w:hAnsiTheme="minorHAnsi" w:cs="Times New Roman"/>
          <w:sz w:val="24"/>
          <w:szCs w:val="24"/>
          <w:lang w:val="en-GB"/>
        </w:rPr>
        <w:fldChar w:fldCharType="end"/>
      </w:r>
      <w:r w:rsidR="003B6F60" w:rsidRPr="00FE433D">
        <w:rPr>
          <w:rFonts w:asciiTheme="minorHAnsi" w:hAnsiTheme="minorHAnsi" w:cs="Times New Roman"/>
          <w:sz w:val="24"/>
          <w:szCs w:val="24"/>
          <w:lang w:val="en-GB"/>
        </w:rPr>
        <w:t xml:space="preserve">; </w:t>
      </w:r>
      <w:r w:rsidR="00347CC3" w:rsidRPr="00FE433D">
        <w:rPr>
          <w:rFonts w:asciiTheme="minorHAnsi" w:hAnsiTheme="minorHAnsi" w:cs="Times New Roman"/>
          <w:sz w:val="24"/>
          <w:szCs w:val="24"/>
          <w:lang w:val="en-GB"/>
        </w:rPr>
        <w:t>Kwak</w:t>
      </w:r>
      <w:r w:rsidR="003B6F60" w:rsidRPr="00FE433D">
        <w:rPr>
          <w:rFonts w:asciiTheme="minorHAnsi" w:hAnsiTheme="minorHAnsi" w:cs="Times New Roman"/>
          <w:sz w:val="24"/>
          <w:szCs w:val="24"/>
          <w:lang w:val="en-GB"/>
        </w:rPr>
        <w:t>k</w:t>
      </w:r>
      <w:r w:rsidR="00347CC3" w:rsidRPr="00FE433D">
        <w:rPr>
          <w:rFonts w:asciiTheme="minorHAnsi" w:hAnsiTheme="minorHAnsi" w:cs="Times New Roman"/>
          <w:sz w:val="24"/>
          <w:szCs w:val="24"/>
          <w:lang w:val="en-GB"/>
        </w:rPr>
        <w:t>el et al</w:t>
      </w:r>
      <w:r w:rsidR="003B6F60" w:rsidRPr="00FE433D">
        <w:rPr>
          <w:rFonts w:asciiTheme="minorHAnsi" w:hAnsiTheme="minorHAnsi" w:cs="Times New Roman"/>
          <w:sz w:val="24"/>
          <w:szCs w:val="24"/>
          <w:lang w:val="en-GB"/>
        </w:rPr>
        <w:t>.</w:t>
      </w:r>
      <w:r w:rsidR="00347CC3" w:rsidRPr="00FE433D">
        <w:rPr>
          <w:rFonts w:asciiTheme="minorHAnsi" w:hAnsiTheme="minorHAnsi" w:cs="Times New Roman"/>
          <w:sz w:val="24"/>
          <w:szCs w:val="24"/>
          <w:lang w:val="en-GB"/>
        </w:rPr>
        <w:t>, 2016; Dittrich et al</w:t>
      </w:r>
      <w:r w:rsidR="00224CED" w:rsidRPr="00FE433D">
        <w:rPr>
          <w:rFonts w:asciiTheme="minorHAnsi" w:hAnsiTheme="minorHAnsi" w:cs="Times New Roman"/>
          <w:sz w:val="24"/>
          <w:szCs w:val="24"/>
          <w:lang w:val="en-GB"/>
        </w:rPr>
        <w:t>.</w:t>
      </w:r>
      <w:r w:rsidR="00347CC3" w:rsidRPr="00FE433D">
        <w:rPr>
          <w:rFonts w:asciiTheme="minorHAnsi" w:hAnsiTheme="minorHAnsi" w:cs="Times New Roman"/>
          <w:sz w:val="24"/>
          <w:szCs w:val="24"/>
          <w:lang w:val="en-GB"/>
        </w:rPr>
        <w:t>, 2016)</w:t>
      </w:r>
      <w:r w:rsidR="0086505A" w:rsidRPr="00FE433D">
        <w:rPr>
          <w:rFonts w:asciiTheme="minorHAnsi" w:hAnsiTheme="minorHAnsi" w:cs="Times New Roman"/>
          <w:sz w:val="24"/>
          <w:szCs w:val="24"/>
          <w:lang w:val="en-GB"/>
        </w:rPr>
        <w:t xml:space="preserve">. In contrast, </w:t>
      </w:r>
      <w:r w:rsidR="0086505A" w:rsidRPr="00FE433D">
        <w:rPr>
          <w:rFonts w:asciiTheme="minorHAnsi" w:hAnsiTheme="minorHAnsi" w:cs="Times New Roman"/>
          <w:i/>
          <w:sz w:val="24"/>
          <w:szCs w:val="24"/>
          <w:lang w:val="en-GB"/>
        </w:rPr>
        <w:t>ex post</w:t>
      </w:r>
      <w:r w:rsidR="0086505A" w:rsidRPr="00FE433D">
        <w:rPr>
          <w:rFonts w:asciiTheme="minorHAnsi" w:hAnsiTheme="minorHAnsi" w:cs="Times New Roman"/>
          <w:sz w:val="24"/>
          <w:szCs w:val="24"/>
          <w:lang w:val="en-GB"/>
        </w:rPr>
        <w:t xml:space="preserve"> analysis, which has been</w:t>
      </w:r>
      <w:r w:rsidR="00E35307" w:rsidRPr="00FE433D">
        <w:rPr>
          <w:rFonts w:asciiTheme="minorHAnsi" w:hAnsiTheme="minorHAnsi" w:cs="Times New Roman"/>
          <w:sz w:val="24"/>
          <w:szCs w:val="24"/>
          <w:lang w:val="en-GB"/>
        </w:rPr>
        <w:t xml:space="preserve"> </w:t>
      </w:r>
      <w:r w:rsidR="006A2BEF" w:rsidRPr="00AE6965">
        <w:rPr>
          <w:rFonts w:asciiTheme="minorHAnsi" w:hAnsiTheme="minorHAnsi" w:cs="Times New Roman"/>
          <w:sz w:val="24"/>
          <w:szCs w:val="24"/>
          <w:lang w:val="en-GB"/>
        </w:rPr>
        <w:t xml:space="preserve">less </w:t>
      </w:r>
      <w:r w:rsidR="0086505A" w:rsidRPr="00AE6965">
        <w:rPr>
          <w:rFonts w:asciiTheme="minorHAnsi" w:hAnsiTheme="minorHAnsi" w:cs="Times New Roman"/>
          <w:sz w:val="24"/>
          <w:szCs w:val="24"/>
          <w:lang w:val="en-GB"/>
        </w:rPr>
        <w:t>explored, looks at decisions that have already been made under conditi</w:t>
      </w:r>
      <w:r w:rsidR="00E35307" w:rsidRPr="00AE6965">
        <w:rPr>
          <w:rFonts w:asciiTheme="minorHAnsi" w:hAnsiTheme="minorHAnsi" w:cs="Times New Roman"/>
          <w:sz w:val="24"/>
          <w:szCs w:val="24"/>
          <w:lang w:val="en-GB"/>
        </w:rPr>
        <w:t xml:space="preserve">ons of uncertainty. </w:t>
      </w:r>
      <w:r w:rsidR="00FE433D" w:rsidRPr="00602A88">
        <w:rPr>
          <w:rFonts w:eastAsia="Times New Roman" w:cs="Calibri"/>
          <w:sz w:val="24"/>
          <w:szCs w:val="24"/>
          <w:lang w:val="en-GB" w:eastAsia="nl-NL"/>
          <w:rPrChange w:id="22" w:author="Edmund Penning-Rowsell" w:date="2018-04-22T10:32:00Z">
            <w:rPr>
              <w:rFonts w:eastAsia="Times New Roman" w:cs="Calibri"/>
              <w:lang w:val="en-GB" w:eastAsia="nl-NL"/>
            </w:rPr>
          </w:rPrChange>
        </w:rPr>
        <w:t>Ex ante analysis answers questions</w:t>
      </w:r>
      <w:r w:rsidR="00416257" w:rsidRPr="00602A88">
        <w:rPr>
          <w:rFonts w:eastAsia="Times New Roman" w:cs="Calibri"/>
          <w:sz w:val="24"/>
          <w:szCs w:val="24"/>
          <w:lang w:val="en-GB" w:eastAsia="nl-NL"/>
          <w:rPrChange w:id="23" w:author="Edmund Penning-Rowsell" w:date="2018-04-22T10:32:00Z">
            <w:rPr>
              <w:rFonts w:eastAsia="Times New Roman" w:cs="Calibri"/>
              <w:lang w:val="en-GB" w:eastAsia="nl-NL"/>
            </w:rPr>
          </w:rPrChange>
        </w:rPr>
        <w:t xml:space="preserve"> such as</w:t>
      </w:r>
      <w:r w:rsidR="00FE433D" w:rsidRPr="00602A88">
        <w:rPr>
          <w:rFonts w:eastAsia="Times New Roman" w:cs="Calibri"/>
          <w:sz w:val="24"/>
          <w:szCs w:val="24"/>
          <w:lang w:val="en-GB" w:eastAsia="nl-NL"/>
          <w:rPrChange w:id="24" w:author="Edmund Penning-Rowsell" w:date="2018-04-22T10:32:00Z">
            <w:rPr>
              <w:rFonts w:eastAsia="Times New Roman" w:cs="Calibri"/>
              <w:lang w:val="en-GB" w:eastAsia="nl-NL"/>
            </w:rPr>
          </w:rPrChange>
        </w:rPr>
        <w:t xml:space="preserve"> what decisions can be made under uncertainty, with </w:t>
      </w:r>
      <w:r w:rsidR="00FE433D" w:rsidRPr="00602A88">
        <w:rPr>
          <w:rFonts w:eastAsia="Times New Roman" w:cs="Calibri"/>
          <w:sz w:val="24"/>
          <w:szCs w:val="24"/>
          <w:lang w:val="en-GB" w:eastAsia="nl-NL"/>
          <w:rPrChange w:id="25" w:author="Edmund Penning-Rowsell" w:date="2018-04-22T10:32:00Z">
            <w:rPr>
              <w:rFonts w:eastAsia="Times New Roman" w:cs="Calibri"/>
              <w:i/>
              <w:lang w:val="en-GB" w:eastAsia="nl-NL"/>
            </w:rPr>
          </w:rPrChange>
        </w:rPr>
        <w:t>which</w:t>
      </w:r>
      <w:r w:rsidR="00FE433D" w:rsidRPr="00602A88">
        <w:rPr>
          <w:rFonts w:eastAsia="Times New Roman" w:cs="Calibri"/>
          <w:sz w:val="24"/>
          <w:szCs w:val="24"/>
          <w:lang w:val="en-GB" w:eastAsia="nl-NL"/>
          <w:rPrChange w:id="26" w:author="Edmund Penning-Rowsell" w:date="2018-04-22T10:32:00Z">
            <w:rPr>
              <w:rFonts w:eastAsia="Times New Roman" w:cs="Calibri"/>
              <w:lang w:val="en-GB" w:eastAsia="nl-NL"/>
            </w:rPr>
          </w:rPrChange>
        </w:rPr>
        <w:t xml:space="preserve"> degree of uncertainty</w:t>
      </w:r>
      <w:ins w:id="27" w:author="Edmund Penning-Rowsell" w:date="2018-04-22T10:33:00Z">
        <w:r w:rsidR="00602A88">
          <w:rPr>
            <w:rFonts w:eastAsia="Times New Roman" w:cs="Calibri"/>
            <w:sz w:val="24"/>
            <w:szCs w:val="24"/>
            <w:lang w:val="en-GB" w:eastAsia="nl-NL"/>
          </w:rPr>
          <w:t>,</w:t>
        </w:r>
      </w:ins>
      <w:r w:rsidR="00FE433D" w:rsidRPr="00602A88">
        <w:rPr>
          <w:rFonts w:eastAsia="Times New Roman" w:cs="Calibri"/>
          <w:sz w:val="24"/>
          <w:szCs w:val="24"/>
          <w:lang w:val="en-GB" w:eastAsia="nl-NL"/>
          <w:rPrChange w:id="28" w:author="Edmund Penning-Rowsell" w:date="2018-04-22T10:32:00Z">
            <w:rPr>
              <w:rFonts w:eastAsia="Times New Roman" w:cs="Calibri"/>
              <w:lang w:val="en-GB" w:eastAsia="nl-NL"/>
            </w:rPr>
          </w:rPrChange>
        </w:rPr>
        <w:t xml:space="preserve"> and how can we minimise th</w:t>
      </w:r>
      <w:r w:rsidR="00416257" w:rsidRPr="00602A88">
        <w:rPr>
          <w:rFonts w:eastAsia="Times New Roman" w:cs="Calibri"/>
          <w:sz w:val="24"/>
          <w:szCs w:val="24"/>
          <w:lang w:val="en-GB" w:eastAsia="nl-NL"/>
          <w:rPrChange w:id="29" w:author="Edmund Penning-Rowsell" w:date="2018-04-22T10:32:00Z">
            <w:rPr>
              <w:rFonts w:eastAsia="Times New Roman" w:cs="Calibri"/>
              <w:lang w:val="en-GB" w:eastAsia="nl-NL"/>
            </w:rPr>
          </w:rPrChange>
        </w:rPr>
        <w:t>at</w:t>
      </w:r>
      <w:r w:rsidR="00FE433D" w:rsidRPr="00602A88">
        <w:rPr>
          <w:rFonts w:eastAsia="Times New Roman" w:cs="Calibri"/>
          <w:sz w:val="24"/>
          <w:szCs w:val="24"/>
          <w:lang w:val="en-GB" w:eastAsia="nl-NL"/>
          <w:rPrChange w:id="30" w:author="Edmund Penning-Rowsell" w:date="2018-04-22T10:32:00Z">
            <w:rPr>
              <w:rFonts w:eastAsia="Times New Roman" w:cs="Calibri"/>
              <w:lang w:val="en-GB" w:eastAsia="nl-NL"/>
            </w:rPr>
          </w:rPrChange>
        </w:rPr>
        <w:t xml:space="preserve"> uncertain</w:t>
      </w:r>
      <w:r w:rsidR="00416257" w:rsidRPr="00602A88">
        <w:rPr>
          <w:rFonts w:eastAsia="Times New Roman" w:cs="Calibri"/>
          <w:sz w:val="24"/>
          <w:szCs w:val="24"/>
          <w:lang w:val="en-GB" w:eastAsia="nl-NL"/>
          <w:rPrChange w:id="31" w:author="Edmund Penning-Rowsell" w:date="2018-04-22T10:32:00Z">
            <w:rPr>
              <w:rFonts w:eastAsia="Times New Roman" w:cs="Calibri"/>
              <w:lang w:val="en-GB" w:eastAsia="nl-NL"/>
            </w:rPr>
          </w:rPrChange>
        </w:rPr>
        <w:t>ty</w:t>
      </w:r>
      <w:ins w:id="32" w:author="Edmund Penning-Rowsell" w:date="2018-04-19T09:28:00Z">
        <w:r w:rsidR="000E7F9C" w:rsidRPr="00602A88">
          <w:rPr>
            <w:rFonts w:eastAsia="Times New Roman" w:cs="Calibri"/>
            <w:sz w:val="24"/>
            <w:szCs w:val="24"/>
            <w:lang w:val="en-GB" w:eastAsia="nl-NL"/>
            <w:rPrChange w:id="33" w:author="Edmund Penning-Rowsell" w:date="2018-04-22T10:32:00Z">
              <w:rPr>
                <w:rFonts w:eastAsia="Times New Roman" w:cs="Calibri"/>
                <w:lang w:val="en-GB" w:eastAsia="nl-NL"/>
              </w:rPr>
            </w:rPrChange>
          </w:rPr>
          <w:t>.</w:t>
        </w:r>
      </w:ins>
      <w:del w:id="34" w:author="Edmund Penning-Rowsell" w:date="2018-04-19T09:28:00Z">
        <w:r w:rsidR="00416257" w:rsidRPr="00602A88" w:rsidDel="000E7F9C">
          <w:rPr>
            <w:rFonts w:eastAsia="Times New Roman" w:cs="Calibri"/>
            <w:sz w:val="24"/>
            <w:szCs w:val="24"/>
            <w:lang w:val="en-GB" w:eastAsia="nl-NL"/>
            <w:rPrChange w:id="35" w:author="Edmund Penning-Rowsell" w:date="2018-04-22T10:32:00Z">
              <w:rPr>
                <w:rFonts w:eastAsia="Times New Roman" w:cs="Calibri"/>
                <w:lang w:val="en-GB" w:eastAsia="nl-NL"/>
              </w:rPr>
            </w:rPrChange>
          </w:rPr>
          <w:delText>?</w:delText>
        </w:r>
      </w:del>
      <w:r w:rsidR="00416257" w:rsidRPr="00602A88">
        <w:rPr>
          <w:rFonts w:eastAsia="Times New Roman" w:cs="Calibri"/>
          <w:sz w:val="24"/>
          <w:szCs w:val="24"/>
          <w:lang w:val="en-GB" w:eastAsia="nl-NL"/>
          <w:rPrChange w:id="36" w:author="Edmund Penning-Rowsell" w:date="2018-04-22T10:32:00Z">
            <w:rPr>
              <w:rFonts w:eastAsia="Times New Roman" w:cs="Calibri"/>
              <w:lang w:val="en-GB" w:eastAsia="nl-NL"/>
            </w:rPr>
          </w:rPrChange>
        </w:rPr>
        <w:t xml:space="preserve"> Ex post analysis </w:t>
      </w:r>
      <w:r w:rsidR="0028384E" w:rsidRPr="00602A88">
        <w:rPr>
          <w:rFonts w:eastAsia="Times New Roman" w:cs="Calibri"/>
          <w:sz w:val="24"/>
          <w:szCs w:val="24"/>
          <w:lang w:val="en-GB" w:eastAsia="nl-NL"/>
          <w:rPrChange w:id="37" w:author="Edmund Penning-Rowsell" w:date="2018-04-22T10:32:00Z">
            <w:rPr>
              <w:rFonts w:eastAsia="Times New Roman" w:cs="Calibri"/>
              <w:lang w:val="en-GB" w:eastAsia="nl-NL"/>
            </w:rPr>
          </w:rPrChange>
        </w:rPr>
        <w:t xml:space="preserve">seeks to </w:t>
      </w:r>
      <w:r w:rsidR="00416257" w:rsidRPr="00602A88">
        <w:rPr>
          <w:rFonts w:eastAsia="Times New Roman" w:cs="Calibri"/>
          <w:sz w:val="24"/>
          <w:szCs w:val="24"/>
          <w:lang w:val="en-GB" w:eastAsia="nl-NL"/>
          <w:rPrChange w:id="38" w:author="Edmund Penning-Rowsell" w:date="2018-04-22T10:32:00Z">
            <w:rPr>
              <w:rFonts w:eastAsia="Times New Roman" w:cs="Calibri"/>
              <w:lang w:val="en-GB" w:eastAsia="nl-NL"/>
            </w:rPr>
          </w:rPrChange>
        </w:rPr>
        <w:t xml:space="preserve">answer different </w:t>
      </w:r>
      <w:r w:rsidR="00FE433D" w:rsidRPr="00602A88">
        <w:rPr>
          <w:rFonts w:eastAsia="Times New Roman" w:cs="Calibri"/>
          <w:sz w:val="24"/>
          <w:szCs w:val="24"/>
          <w:lang w:val="en-GB" w:eastAsia="nl-NL"/>
          <w:rPrChange w:id="39" w:author="Edmund Penning-Rowsell" w:date="2018-04-22T10:32:00Z">
            <w:rPr>
              <w:rFonts w:eastAsia="Times New Roman" w:cs="Calibri"/>
              <w:lang w:val="en-GB" w:eastAsia="nl-NL"/>
            </w:rPr>
          </w:rPrChange>
        </w:rPr>
        <w:t>questions</w:t>
      </w:r>
      <w:r w:rsidR="00416257" w:rsidRPr="00602A88">
        <w:rPr>
          <w:rFonts w:eastAsia="Times New Roman" w:cs="Calibri"/>
          <w:sz w:val="24"/>
          <w:szCs w:val="24"/>
          <w:lang w:val="en-GB" w:eastAsia="nl-NL"/>
          <w:rPrChange w:id="40" w:author="Edmund Penning-Rowsell" w:date="2018-04-22T10:32:00Z">
            <w:rPr>
              <w:rFonts w:eastAsia="Times New Roman" w:cs="Calibri"/>
              <w:lang w:val="en-GB" w:eastAsia="nl-NL"/>
            </w:rPr>
          </w:rPrChange>
        </w:rPr>
        <w:t xml:space="preserve"> such as</w:t>
      </w:r>
      <w:r w:rsidR="00FE433D" w:rsidRPr="00602A88">
        <w:rPr>
          <w:rFonts w:eastAsia="Times New Roman" w:cs="Calibri"/>
          <w:sz w:val="24"/>
          <w:szCs w:val="24"/>
          <w:lang w:val="en-GB" w:eastAsia="nl-NL"/>
          <w:rPrChange w:id="41" w:author="Edmund Penning-Rowsell" w:date="2018-04-22T10:32:00Z">
            <w:rPr>
              <w:rFonts w:eastAsia="Times New Roman" w:cs="Calibri"/>
              <w:lang w:val="en-GB" w:eastAsia="nl-NL"/>
            </w:rPr>
          </w:rPrChange>
        </w:rPr>
        <w:t xml:space="preserve"> what decisions have been made under conditions of uncertainty</w:t>
      </w:r>
      <w:ins w:id="42" w:author="Edmund Penning-Rowsell" w:date="2018-04-22T10:33:00Z">
        <w:r w:rsidR="00602A88">
          <w:rPr>
            <w:rFonts w:eastAsia="Times New Roman" w:cs="Calibri"/>
            <w:sz w:val="24"/>
            <w:szCs w:val="24"/>
            <w:lang w:val="en-GB" w:eastAsia="nl-NL"/>
          </w:rPr>
          <w:t>,</w:t>
        </w:r>
      </w:ins>
      <w:r w:rsidR="00FE433D" w:rsidRPr="00602A88">
        <w:rPr>
          <w:rFonts w:eastAsia="Times New Roman" w:cs="Calibri"/>
          <w:sz w:val="24"/>
          <w:szCs w:val="24"/>
          <w:lang w:val="en-GB" w:eastAsia="nl-NL"/>
          <w:rPrChange w:id="43" w:author="Edmund Penning-Rowsell" w:date="2018-04-22T10:32:00Z">
            <w:rPr>
              <w:rFonts w:eastAsia="Times New Roman" w:cs="Calibri"/>
              <w:lang w:val="en-GB" w:eastAsia="nl-NL"/>
            </w:rPr>
          </w:rPrChange>
        </w:rPr>
        <w:t xml:space="preserve"> and how has that uncertainty affected this decision making</w:t>
      </w:r>
      <w:r w:rsidR="006A14AD" w:rsidRPr="00602A88">
        <w:rPr>
          <w:rFonts w:eastAsia="Times New Roman" w:cs="Calibri"/>
          <w:sz w:val="24"/>
          <w:szCs w:val="24"/>
          <w:lang w:val="en-GB" w:eastAsia="nl-NL"/>
          <w:rPrChange w:id="44" w:author="Edmund Penning-Rowsell" w:date="2018-04-22T10:32:00Z">
            <w:rPr>
              <w:rFonts w:eastAsia="Times New Roman" w:cs="Calibri"/>
              <w:lang w:val="en-GB" w:eastAsia="nl-NL"/>
            </w:rPr>
          </w:rPrChange>
        </w:rPr>
        <w:t xml:space="preserve">. Results from </w:t>
      </w:r>
      <w:r w:rsidR="00FE433D" w:rsidRPr="00602A88">
        <w:rPr>
          <w:rFonts w:eastAsia="Times New Roman" w:cs="Calibri"/>
          <w:sz w:val="24"/>
          <w:szCs w:val="24"/>
          <w:lang w:val="en-GB" w:eastAsia="nl-NL"/>
          <w:rPrChange w:id="45" w:author="Edmund Penning-Rowsell" w:date="2018-04-22T10:32:00Z">
            <w:rPr>
              <w:rFonts w:eastAsia="Times New Roman" w:cs="Calibri"/>
              <w:lang w:val="en-GB" w:eastAsia="nl-NL"/>
            </w:rPr>
          </w:rPrChange>
        </w:rPr>
        <w:t xml:space="preserve">ex post analysis </w:t>
      </w:r>
      <w:r w:rsidR="00416257" w:rsidRPr="00602A88">
        <w:rPr>
          <w:rFonts w:eastAsia="Times New Roman" w:cs="Calibri"/>
          <w:sz w:val="24"/>
          <w:szCs w:val="24"/>
          <w:lang w:val="en-GB" w:eastAsia="nl-NL"/>
          <w:rPrChange w:id="46" w:author="Edmund Penning-Rowsell" w:date="2018-04-22T10:32:00Z">
            <w:rPr>
              <w:rFonts w:eastAsia="Times New Roman" w:cs="Calibri"/>
              <w:lang w:val="en-GB" w:eastAsia="nl-NL"/>
            </w:rPr>
          </w:rPrChange>
        </w:rPr>
        <w:t>should</w:t>
      </w:r>
      <w:r w:rsidR="00FE433D" w:rsidRPr="00602A88">
        <w:rPr>
          <w:rFonts w:eastAsia="Times New Roman" w:cs="Calibri"/>
          <w:sz w:val="24"/>
          <w:szCs w:val="24"/>
          <w:lang w:val="en-GB" w:eastAsia="nl-NL"/>
          <w:rPrChange w:id="47" w:author="Edmund Penning-Rowsell" w:date="2018-04-22T10:32:00Z">
            <w:rPr>
              <w:rFonts w:eastAsia="Times New Roman" w:cs="Calibri"/>
              <w:lang w:val="en-GB" w:eastAsia="nl-NL"/>
            </w:rPr>
          </w:rPrChange>
        </w:rPr>
        <w:t xml:space="preserve"> feed back into ex ante analysis to make a more complete presentation of the uncertainties that are factors in </w:t>
      </w:r>
      <w:r w:rsidR="00416257" w:rsidRPr="00602A88">
        <w:rPr>
          <w:rFonts w:eastAsia="Times New Roman" w:cs="Calibri"/>
          <w:sz w:val="24"/>
          <w:szCs w:val="24"/>
          <w:lang w:val="en-GB" w:eastAsia="nl-NL"/>
          <w:rPrChange w:id="48" w:author="Edmund Penning-Rowsell" w:date="2018-04-22T10:32:00Z">
            <w:rPr>
              <w:rFonts w:eastAsia="Times New Roman" w:cs="Calibri"/>
              <w:lang w:val="en-GB" w:eastAsia="nl-NL"/>
            </w:rPr>
          </w:rPrChange>
        </w:rPr>
        <w:t xml:space="preserve">such </w:t>
      </w:r>
      <w:r w:rsidR="00FE433D" w:rsidRPr="00602A88">
        <w:rPr>
          <w:rFonts w:eastAsia="Times New Roman" w:cs="Calibri"/>
          <w:sz w:val="24"/>
          <w:szCs w:val="24"/>
          <w:lang w:val="en-GB" w:eastAsia="nl-NL"/>
          <w:rPrChange w:id="49" w:author="Edmund Penning-Rowsell" w:date="2018-04-22T10:32:00Z">
            <w:rPr>
              <w:rFonts w:eastAsia="Times New Roman" w:cs="Calibri"/>
              <w:lang w:val="en-GB" w:eastAsia="nl-NL"/>
            </w:rPr>
          </w:rPrChange>
        </w:rPr>
        <w:t xml:space="preserve">decision making.  </w:t>
      </w:r>
      <w:r w:rsidR="00E35307" w:rsidRPr="00AE6965">
        <w:rPr>
          <w:rFonts w:asciiTheme="minorHAnsi" w:hAnsiTheme="minorHAnsi" w:cs="Times New Roman"/>
          <w:sz w:val="24"/>
          <w:szCs w:val="24"/>
          <w:lang w:val="en-GB"/>
        </w:rPr>
        <w:t>A</w:t>
      </w:r>
      <w:r w:rsidR="0086505A" w:rsidRPr="00AE6965">
        <w:rPr>
          <w:rFonts w:asciiTheme="minorHAnsi" w:hAnsiTheme="minorHAnsi" w:cs="Times New Roman"/>
          <w:sz w:val="24"/>
          <w:szCs w:val="24"/>
          <w:lang w:val="en-GB"/>
        </w:rPr>
        <w:t xml:space="preserve">s </w:t>
      </w:r>
      <w:r w:rsidR="00E35307" w:rsidRPr="00AE6965">
        <w:rPr>
          <w:rFonts w:asciiTheme="minorHAnsi" w:hAnsiTheme="minorHAnsi" w:cs="Times New Roman"/>
          <w:sz w:val="24"/>
          <w:szCs w:val="24"/>
          <w:lang w:val="en-GB"/>
        </w:rPr>
        <w:t xml:space="preserve">researched </w:t>
      </w:r>
      <w:r w:rsidR="0086505A" w:rsidRPr="00602A88">
        <w:rPr>
          <w:rFonts w:asciiTheme="minorHAnsi" w:hAnsiTheme="minorHAnsi" w:cs="Times New Roman"/>
          <w:sz w:val="24"/>
          <w:szCs w:val="24"/>
          <w:lang w:val="en-GB"/>
        </w:rPr>
        <w:t xml:space="preserve">here, </w:t>
      </w:r>
      <w:r w:rsidR="00FE433D" w:rsidRPr="00602A88">
        <w:rPr>
          <w:rFonts w:asciiTheme="minorHAnsi" w:hAnsiTheme="minorHAnsi" w:cs="Times New Roman"/>
          <w:sz w:val="24"/>
          <w:szCs w:val="24"/>
          <w:lang w:val="en-GB"/>
        </w:rPr>
        <w:t>our ex post analysis</w:t>
      </w:r>
      <w:r w:rsidR="00E35307" w:rsidRPr="00602A88">
        <w:rPr>
          <w:rFonts w:asciiTheme="minorHAnsi" w:hAnsiTheme="minorHAnsi" w:cs="Times New Roman"/>
          <w:sz w:val="24"/>
          <w:szCs w:val="24"/>
          <w:lang w:val="en-GB"/>
        </w:rPr>
        <w:t xml:space="preserve"> </w:t>
      </w:r>
      <w:r w:rsidR="0086505A" w:rsidRPr="00602A88">
        <w:rPr>
          <w:rFonts w:asciiTheme="minorHAnsi" w:hAnsiTheme="minorHAnsi" w:cs="Times New Roman"/>
          <w:sz w:val="24"/>
          <w:szCs w:val="24"/>
          <w:lang w:val="en-GB"/>
        </w:rPr>
        <w:t>aim</w:t>
      </w:r>
      <w:r w:rsidR="00E35307" w:rsidRPr="00602A88">
        <w:rPr>
          <w:rFonts w:asciiTheme="minorHAnsi" w:hAnsiTheme="minorHAnsi" w:cs="Times New Roman"/>
          <w:sz w:val="24"/>
          <w:szCs w:val="24"/>
          <w:lang w:val="en-GB"/>
        </w:rPr>
        <w:t xml:space="preserve">s </w:t>
      </w:r>
      <w:r w:rsidR="00FE433D" w:rsidRPr="00602A88">
        <w:rPr>
          <w:rFonts w:asciiTheme="minorHAnsi" w:hAnsiTheme="minorHAnsi" w:cs="Times New Roman"/>
          <w:sz w:val="24"/>
          <w:szCs w:val="24"/>
          <w:lang w:val="en-GB"/>
        </w:rPr>
        <w:t>in this way to</w:t>
      </w:r>
      <w:r w:rsidR="0086505A" w:rsidRPr="00602A88">
        <w:rPr>
          <w:rFonts w:asciiTheme="minorHAnsi" w:hAnsiTheme="minorHAnsi" w:cs="Times New Roman"/>
          <w:sz w:val="24"/>
          <w:szCs w:val="24"/>
          <w:lang w:val="en-GB"/>
        </w:rPr>
        <w:t xml:space="preserve"> gain insight from the past with which to</w:t>
      </w:r>
      <w:r w:rsidR="00416257" w:rsidRPr="00602A88">
        <w:rPr>
          <w:rFonts w:asciiTheme="minorHAnsi" w:hAnsiTheme="minorHAnsi" w:cs="Times New Roman"/>
          <w:sz w:val="24"/>
          <w:szCs w:val="24"/>
          <w:lang w:val="en-GB"/>
        </w:rPr>
        <w:t xml:space="preserve"> help</w:t>
      </w:r>
      <w:r w:rsidR="0086505A" w:rsidRPr="00602A88">
        <w:rPr>
          <w:rFonts w:asciiTheme="minorHAnsi" w:hAnsiTheme="minorHAnsi" w:cs="Times New Roman"/>
          <w:sz w:val="24"/>
          <w:szCs w:val="24"/>
          <w:lang w:val="en-GB"/>
        </w:rPr>
        <w:t xml:space="preserve"> guide decisions </w:t>
      </w:r>
      <w:r w:rsidR="00FE433D" w:rsidRPr="00602A88">
        <w:rPr>
          <w:rFonts w:asciiTheme="minorHAnsi" w:hAnsiTheme="minorHAnsi" w:cs="Times New Roman"/>
          <w:sz w:val="24"/>
          <w:szCs w:val="24"/>
          <w:lang w:val="en-GB"/>
        </w:rPr>
        <w:t xml:space="preserve">now and </w:t>
      </w:r>
      <w:r w:rsidR="0086505A" w:rsidRPr="00602A88">
        <w:rPr>
          <w:rFonts w:asciiTheme="minorHAnsi" w:hAnsiTheme="minorHAnsi" w:cs="Times New Roman"/>
          <w:sz w:val="24"/>
          <w:szCs w:val="24"/>
          <w:lang w:val="en-GB"/>
        </w:rPr>
        <w:t>in the</w:t>
      </w:r>
      <w:r w:rsidR="00976F70" w:rsidRPr="00602A88">
        <w:rPr>
          <w:rFonts w:asciiTheme="minorHAnsi" w:hAnsiTheme="minorHAnsi" w:cs="Times New Roman"/>
          <w:sz w:val="24"/>
          <w:szCs w:val="24"/>
          <w:lang w:val="en-GB"/>
        </w:rPr>
        <w:t xml:space="preserve"> future</w:t>
      </w:r>
      <w:r w:rsidR="0086505A" w:rsidRPr="00602A88">
        <w:rPr>
          <w:rFonts w:asciiTheme="minorHAnsi" w:hAnsiTheme="minorHAnsi" w:cs="Times New Roman"/>
          <w:sz w:val="24"/>
          <w:szCs w:val="24"/>
          <w:lang w:val="en-GB"/>
        </w:rPr>
        <w:t xml:space="preserve">. </w:t>
      </w:r>
    </w:p>
    <w:p w14:paraId="6109DB4B" w14:textId="77777777" w:rsidR="0086505A" w:rsidRPr="00602A88" w:rsidRDefault="0086505A" w:rsidP="00853BAA">
      <w:pPr>
        <w:spacing w:after="0" w:line="240" w:lineRule="auto"/>
        <w:rPr>
          <w:rFonts w:asciiTheme="minorHAnsi" w:hAnsiTheme="minorHAnsi" w:cs="Times New Roman"/>
          <w:sz w:val="24"/>
          <w:szCs w:val="24"/>
          <w:lang w:val="en-GB"/>
        </w:rPr>
      </w:pPr>
    </w:p>
    <w:p w14:paraId="55F64A4B" w14:textId="07C98EA1" w:rsidR="009E4098" w:rsidRPr="00A649DA" w:rsidRDefault="006A2BEF" w:rsidP="00853BAA">
      <w:pPr>
        <w:spacing w:after="0" w:line="240" w:lineRule="auto"/>
        <w:rPr>
          <w:rFonts w:asciiTheme="minorHAnsi" w:hAnsiTheme="minorHAnsi" w:cs="Times New Roman"/>
          <w:sz w:val="24"/>
          <w:szCs w:val="24"/>
          <w:lang w:val="en-GB"/>
        </w:rPr>
      </w:pPr>
      <w:r w:rsidRPr="00A649DA">
        <w:rPr>
          <w:rFonts w:asciiTheme="minorHAnsi" w:hAnsiTheme="minorHAnsi" w:cs="Times New Roman"/>
          <w:sz w:val="24"/>
          <w:szCs w:val="24"/>
          <w:lang w:val="en-GB"/>
        </w:rPr>
        <w:t>W</w:t>
      </w:r>
      <w:r w:rsidR="0086505A" w:rsidRPr="00A649DA">
        <w:rPr>
          <w:rFonts w:asciiTheme="minorHAnsi" w:hAnsiTheme="minorHAnsi" w:cs="Times New Roman"/>
          <w:sz w:val="24"/>
          <w:szCs w:val="24"/>
          <w:lang w:val="en-GB"/>
        </w:rPr>
        <w:t xml:space="preserve">e acknowledge </w:t>
      </w:r>
      <w:r w:rsidRPr="00A649DA">
        <w:rPr>
          <w:rFonts w:asciiTheme="minorHAnsi" w:hAnsiTheme="minorHAnsi" w:cs="Times New Roman"/>
          <w:sz w:val="24"/>
          <w:szCs w:val="24"/>
          <w:lang w:val="en-GB"/>
        </w:rPr>
        <w:t xml:space="preserve">here </w:t>
      </w:r>
      <w:r w:rsidR="0086505A" w:rsidRPr="00A649DA">
        <w:rPr>
          <w:rFonts w:asciiTheme="minorHAnsi" w:hAnsiTheme="minorHAnsi" w:cs="Times New Roman"/>
          <w:sz w:val="24"/>
          <w:szCs w:val="24"/>
          <w:lang w:val="en-GB"/>
        </w:rPr>
        <w:t>the intellectual context of our work.</w:t>
      </w:r>
      <w:r w:rsidR="00F262B5" w:rsidRPr="00A649DA">
        <w:rPr>
          <w:rFonts w:asciiTheme="minorHAnsi" w:hAnsiTheme="minorHAnsi" w:cs="Times New Roman"/>
          <w:sz w:val="24"/>
          <w:szCs w:val="24"/>
          <w:lang w:val="en-GB"/>
        </w:rPr>
        <w:t xml:space="preserve"> W</w:t>
      </w:r>
      <w:r w:rsidR="00B76EB5" w:rsidRPr="00A649DA">
        <w:rPr>
          <w:rFonts w:asciiTheme="minorHAnsi" w:hAnsiTheme="minorHAnsi" w:cs="Times New Roman"/>
          <w:sz w:val="24"/>
          <w:szCs w:val="24"/>
          <w:lang w:val="en-GB"/>
        </w:rPr>
        <w:t>e recognise the importance o</w:t>
      </w:r>
      <w:r w:rsidR="00F262B5" w:rsidRPr="00A649DA">
        <w:rPr>
          <w:rFonts w:asciiTheme="minorHAnsi" w:hAnsiTheme="minorHAnsi" w:cs="Times New Roman"/>
          <w:sz w:val="24"/>
          <w:szCs w:val="24"/>
          <w:lang w:val="en-GB"/>
        </w:rPr>
        <w:t>f theory-driven analysis of how actors engage with their own lack of knowledge (e.g. Gross and</w:t>
      </w:r>
      <w:r w:rsidR="00C814D0" w:rsidRPr="00A649DA">
        <w:rPr>
          <w:rFonts w:asciiTheme="minorHAnsi" w:hAnsiTheme="minorHAnsi" w:cs="Times New Roman"/>
          <w:sz w:val="24"/>
          <w:szCs w:val="24"/>
          <w:lang w:val="en-GB"/>
        </w:rPr>
        <w:t xml:space="preserve"> McGoey, 2015)</w:t>
      </w:r>
      <w:r w:rsidR="00FD29C0">
        <w:rPr>
          <w:rFonts w:asciiTheme="minorHAnsi" w:hAnsiTheme="minorHAnsi" w:cs="Times New Roman"/>
          <w:sz w:val="24"/>
          <w:szCs w:val="24"/>
          <w:lang w:val="en-GB"/>
        </w:rPr>
        <w:t>. However,</w:t>
      </w:r>
      <w:r w:rsidR="00C814D0" w:rsidRPr="00A649DA">
        <w:rPr>
          <w:rFonts w:asciiTheme="minorHAnsi" w:hAnsiTheme="minorHAnsi" w:cs="Times New Roman"/>
          <w:sz w:val="24"/>
          <w:szCs w:val="24"/>
          <w:lang w:val="en-GB"/>
        </w:rPr>
        <w:t xml:space="preserve"> we have found three</w:t>
      </w:r>
      <w:r w:rsidR="0086505A" w:rsidRPr="00A649DA">
        <w:rPr>
          <w:rFonts w:asciiTheme="minorHAnsi" w:hAnsiTheme="minorHAnsi" w:cs="Times New Roman"/>
          <w:sz w:val="24"/>
          <w:szCs w:val="24"/>
          <w:lang w:val="en-GB"/>
        </w:rPr>
        <w:t xml:space="preserve"> </w:t>
      </w:r>
      <w:ins w:id="50" w:author="Edmund Penning-Rowsell" w:date="2018-04-19T09:30:00Z">
        <w:r w:rsidR="00E75F51">
          <w:rPr>
            <w:rFonts w:asciiTheme="minorHAnsi" w:hAnsiTheme="minorHAnsi" w:cs="Times New Roman"/>
            <w:sz w:val="24"/>
            <w:szCs w:val="24"/>
            <w:lang w:val="en-GB"/>
          </w:rPr>
          <w:t xml:space="preserve">rather </w:t>
        </w:r>
      </w:ins>
      <w:r w:rsidRPr="00A649DA">
        <w:rPr>
          <w:rFonts w:asciiTheme="minorHAnsi" w:hAnsiTheme="minorHAnsi" w:cs="Times New Roman"/>
          <w:sz w:val="24"/>
          <w:szCs w:val="24"/>
          <w:lang w:val="en-GB"/>
        </w:rPr>
        <w:t>more empir</w:t>
      </w:r>
      <w:r w:rsidR="00B76EB5" w:rsidRPr="00A649DA">
        <w:rPr>
          <w:rFonts w:asciiTheme="minorHAnsi" w:hAnsiTheme="minorHAnsi" w:cs="Times New Roman"/>
          <w:sz w:val="24"/>
          <w:szCs w:val="24"/>
          <w:lang w:val="en-GB"/>
        </w:rPr>
        <w:t xml:space="preserve">ical approaches to describing and tackling decision making under conditions of uncertainty to be </w:t>
      </w:r>
      <w:ins w:id="51" w:author="Edmund Penning-Rowsell" w:date="2018-04-19T09:31:00Z">
        <w:r w:rsidR="00E75F51">
          <w:rPr>
            <w:rFonts w:asciiTheme="minorHAnsi" w:hAnsiTheme="minorHAnsi" w:cs="Times New Roman"/>
            <w:sz w:val="24"/>
            <w:szCs w:val="24"/>
            <w:lang w:val="en-GB"/>
          </w:rPr>
          <w:t xml:space="preserve">of greater </w:t>
        </w:r>
      </w:ins>
      <w:ins w:id="52" w:author="Edmund Penning-Rowsell" w:date="2018-04-19T09:32:00Z">
        <w:r w:rsidR="00E75F51">
          <w:rPr>
            <w:rFonts w:asciiTheme="minorHAnsi" w:hAnsiTheme="minorHAnsi" w:cs="Times New Roman"/>
            <w:sz w:val="24"/>
            <w:szCs w:val="24"/>
            <w:lang w:val="en-GB"/>
          </w:rPr>
          <w:t>value</w:t>
        </w:r>
      </w:ins>
      <w:ins w:id="53" w:author="Edmund Penning-Rowsell" w:date="2018-04-22T10:34:00Z">
        <w:r w:rsidR="00AE6965">
          <w:rPr>
            <w:rFonts w:asciiTheme="minorHAnsi" w:hAnsiTheme="minorHAnsi" w:cs="Times New Roman"/>
            <w:sz w:val="24"/>
            <w:szCs w:val="24"/>
            <w:lang w:val="en-GB"/>
          </w:rPr>
          <w:t xml:space="preserve"> here</w:t>
        </w:r>
      </w:ins>
      <w:del w:id="54" w:author="Edmund Penning-Rowsell" w:date="2018-04-19T09:31:00Z">
        <w:r w:rsidR="00B76EB5" w:rsidRPr="00A649DA" w:rsidDel="00E75F51">
          <w:rPr>
            <w:rFonts w:asciiTheme="minorHAnsi" w:hAnsiTheme="minorHAnsi" w:cs="Times New Roman"/>
            <w:sz w:val="24"/>
            <w:szCs w:val="24"/>
            <w:lang w:val="en-GB"/>
          </w:rPr>
          <w:delText>more useful</w:delText>
        </w:r>
      </w:del>
      <w:r w:rsidR="005A4666" w:rsidRPr="00A649DA">
        <w:rPr>
          <w:rFonts w:asciiTheme="minorHAnsi" w:hAnsiTheme="minorHAnsi" w:cs="Times New Roman"/>
          <w:sz w:val="24"/>
          <w:szCs w:val="24"/>
          <w:lang w:val="en-GB"/>
        </w:rPr>
        <w:t>.</w:t>
      </w:r>
      <w:r w:rsidR="00B76EB5" w:rsidRPr="00A649DA">
        <w:rPr>
          <w:rFonts w:asciiTheme="minorHAnsi" w:hAnsiTheme="minorHAnsi" w:cs="Times New Roman"/>
          <w:sz w:val="24"/>
          <w:szCs w:val="24"/>
          <w:lang w:val="en-GB"/>
        </w:rPr>
        <w:t xml:space="preserve"> Thus Arentsen et al. </w:t>
      </w:r>
      <w:r w:rsidR="00B76EB5" w:rsidRPr="00A649DA">
        <w:rPr>
          <w:rFonts w:asciiTheme="minorHAnsi" w:hAnsiTheme="minorHAnsi" w:cs="Times New Roman"/>
          <w:sz w:val="24"/>
          <w:szCs w:val="24"/>
          <w:lang w:val="en-GB"/>
        </w:rPr>
        <w:fldChar w:fldCharType="begin"/>
      </w:r>
      <w:r w:rsidR="00B76EB5" w:rsidRPr="00A649DA">
        <w:rPr>
          <w:rFonts w:asciiTheme="minorHAnsi" w:hAnsiTheme="minorHAnsi" w:cs="Times New Roman"/>
          <w:sz w:val="24"/>
          <w:szCs w:val="24"/>
          <w:lang w:val="en-GB"/>
        </w:rPr>
        <w:instrText>ADDIN RW.CITE{{84 Arentsen,M.J. 2000 /a}}</w:instrText>
      </w:r>
      <w:r w:rsidR="00B76EB5" w:rsidRPr="00A649DA">
        <w:rPr>
          <w:rFonts w:asciiTheme="minorHAnsi" w:hAnsiTheme="minorHAnsi" w:cs="Times New Roman"/>
          <w:sz w:val="24"/>
          <w:szCs w:val="24"/>
          <w:lang w:val="en-GB"/>
        </w:rPr>
        <w:fldChar w:fldCharType="separate"/>
      </w:r>
      <w:r w:rsidR="00B76EB5" w:rsidRPr="00A649DA">
        <w:rPr>
          <w:rFonts w:asciiTheme="minorHAnsi" w:hAnsiTheme="minorHAnsi" w:cs="Times New Roman"/>
          <w:sz w:val="24"/>
          <w:szCs w:val="24"/>
          <w:lang w:val="en-GB"/>
        </w:rPr>
        <w:t>(2000)</w:t>
      </w:r>
      <w:r w:rsidR="00B76EB5" w:rsidRPr="00A649DA">
        <w:rPr>
          <w:rFonts w:asciiTheme="minorHAnsi" w:hAnsiTheme="minorHAnsi" w:cs="Times New Roman"/>
          <w:sz w:val="24"/>
          <w:szCs w:val="24"/>
          <w:lang w:val="en-GB"/>
        </w:rPr>
        <w:fldChar w:fldCharType="end"/>
      </w:r>
      <w:r w:rsidR="00B76EB5" w:rsidRPr="00A649DA">
        <w:rPr>
          <w:rFonts w:asciiTheme="minorHAnsi" w:hAnsiTheme="minorHAnsi" w:cs="Times New Roman"/>
          <w:sz w:val="24"/>
          <w:szCs w:val="24"/>
          <w:lang w:val="en-GB"/>
        </w:rPr>
        <w:t xml:space="preserve"> advocate science, incrementalism and openness/learning.  Raadgever et al. </w:t>
      </w:r>
      <w:r w:rsidR="00B76EB5" w:rsidRPr="00A649DA">
        <w:rPr>
          <w:rFonts w:asciiTheme="minorHAnsi" w:hAnsiTheme="minorHAnsi" w:cs="Times New Roman"/>
          <w:sz w:val="24"/>
          <w:szCs w:val="24"/>
          <w:lang w:val="en-GB"/>
        </w:rPr>
        <w:fldChar w:fldCharType="begin"/>
      </w:r>
      <w:r w:rsidR="00B76EB5" w:rsidRPr="00A649DA">
        <w:rPr>
          <w:rFonts w:asciiTheme="minorHAnsi" w:hAnsiTheme="minorHAnsi" w:cs="Times New Roman"/>
          <w:sz w:val="24"/>
          <w:szCs w:val="24"/>
          <w:lang w:val="en-GB"/>
        </w:rPr>
        <w:instrText>ADDIN RW.CITE{{91 Raadgever,G.T. 2011 /a}}</w:instrText>
      </w:r>
      <w:r w:rsidR="00B76EB5" w:rsidRPr="00A649DA">
        <w:rPr>
          <w:rFonts w:asciiTheme="minorHAnsi" w:hAnsiTheme="minorHAnsi" w:cs="Times New Roman"/>
          <w:sz w:val="24"/>
          <w:szCs w:val="24"/>
          <w:lang w:val="en-GB"/>
        </w:rPr>
        <w:fldChar w:fldCharType="separate"/>
      </w:r>
      <w:r w:rsidR="00B76EB5" w:rsidRPr="00A649DA">
        <w:rPr>
          <w:rFonts w:asciiTheme="minorHAnsi" w:hAnsiTheme="minorHAnsi" w:cs="Times New Roman"/>
          <w:sz w:val="24"/>
          <w:szCs w:val="24"/>
          <w:lang w:val="en-GB"/>
        </w:rPr>
        <w:t>(2011)</w:t>
      </w:r>
      <w:r w:rsidR="00B76EB5" w:rsidRPr="00A649DA">
        <w:rPr>
          <w:rFonts w:asciiTheme="minorHAnsi" w:hAnsiTheme="minorHAnsi" w:cs="Times New Roman"/>
          <w:sz w:val="24"/>
          <w:szCs w:val="24"/>
          <w:lang w:val="en-GB"/>
        </w:rPr>
        <w:fldChar w:fldCharType="end"/>
      </w:r>
      <w:r w:rsidR="005A4666" w:rsidRPr="00A649DA">
        <w:rPr>
          <w:rFonts w:asciiTheme="minorHAnsi" w:hAnsiTheme="minorHAnsi" w:cs="Times New Roman"/>
          <w:sz w:val="24"/>
          <w:szCs w:val="24"/>
          <w:lang w:val="en-GB"/>
        </w:rPr>
        <w:t xml:space="preserve"> </w:t>
      </w:r>
      <w:r w:rsidR="00B76EB5" w:rsidRPr="00A649DA">
        <w:rPr>
          <w:rFonts w:asciiTheme="minorHAnsi" w:hAnsiTheme="minorHAnsi" w:cs="Times New Roman"/>
          <w:sz w:val="24"/>
          <w:szCs w:val="24"/>
          <w:lang w:val="en-GB"/>
        </w:rPr>
        <w:t xml:space="preserve">emphasise ignoring uncertainty, knowledge generation, interaction and coping. Kasperson </w:t>
      </w:r>
      <w:r w:rsidR="00B76EB5" w:rsidRPr="00A649DA">
        <w:rPr>
          <w:rFonts w:asciiTheme="minorHAnsi" w:hAnsiTheme="minorHAnsi" w:cs="Times New Roman"/>
          <w:sz w:val="24"/>
          <w:szCs w:val="24"/>
          <w:lang w:val="en-GB"/>
        </w:rPr>
        <w:fldChar w:fldCharType="begin"/>
      </w:r>
      <w:r w:rsidR="00B76EB5" w:rsidRPr="00A649DA">
        <w:rPr>
          <w:rFonts w:asciiTheme="minorHAnsi" w:hAnsiTheme="minorHAnsi" w:cs="Times New Roman"/>
          <w:sz w:val="24"/>
          <w:szCs w:val="24"/>
          <w:lang w:val="en-GB"/>
        </w:rPr>
        <w:instrText>ADDIN RW.CITE{{96 Kasperson,R.E. 2008 /a}}</w:instrText>
      </w:r>
      <w:r w:rsidR="00B76EB5" w:rsidRPr="00A649DA">
        <w:rPr>
          <w:rFonts w:asciiTheme="minorHAnsi" w:hAnsiTheme="minorHAnsi" w:cs="Times New Roman"/>
          <w:sz w:val="24"/>
          <w:szCs w:val="24"/>
          <w:lang w:val="en-GB"/>
        </w:rPr>
        <w:fldChar w:fldCharType="separate"/>
      </w:r>
      <w:r w:rsidR="00B76EB5" w:rsidRPr="00A649DA">
        <w:rPr>
          <w:rFonts w:asciiTheme="minorHAnsi" w:hAnsiTheme="minorHAnsi" w:cs="Times New Roman"/>
          <w:sz w:val="24"/>
          <w:szCs w:val="24"/>
          <w:lang w:val="en-GB"/>
        </w:rPr>
        <w:t>(2008)</w:t>
      </w:r>
      <w:r w:rsidR="00B76EB5" w:rsidRPr="00A649DA">
        <w:rPr>
          <w:rFonts w:asciiTheme="minorHAnsi" w:hAnsiTheme="minorHAnsi" w:cs="Times New Roman"/>
          <w:sz w:val="24"/>
          <w:szCs w:val="24"/>
          <w:lang w:val="en-GB"/>
        </w:rPr>
        <w:fldChar w:fldCharType="end"/>
      </w:r>
      <w:r w:rsidR="00B76EB5" w:rsidRPr="00A649DA">
        <w:rPr>
          <w:rFonts w:asciiTheme="minorHAnsi" w:hAnsiTheme="minorHAnsi" w:cs="Times New Roman"/>
          <w:sz w:val="24"/>
          <w:szCs w:val="24"/>
          <w:lang w:val="en-GB"/>
        </w:rPr>
        <w:t xml:space="preserve"> </w:t>
      </w:r>
      <w:ins w:id="55" w:author="Edmund Penning-Rowsell" w:date="2018-04-19T09:33:00Z">
        <w:r w:rsidR="00E75F51">
          <w:rPr>
            <w:rFonts w:asciiTheme="minorHAnsi" w:hAnsiTheme="minorHAnsi" w:cs="Times New Roman"/>
            <w:sz w:val="24"/>
            <w:szCs w:val="24"/>
            <w:lang w:val="en-GB"/>
          </w:rPr>
          <w:t>promotes</w:t>
        </w:r>
      </w:ins>
      <w:del w:id="56" w:author="Edmund Penning-Rowsell" w:date="2018-04-19T09:33:00Z">
        <w:r w:rsidR="00B76EB5" w:rsidRPr="00A649DA" w:rsidDel="00E75F51">
          <w:rPr>
            <w:rFonts w:asciiTheme="minorHAnsi" w:hAnsiTheme="minorHAnsi" w:cs="Times New Roman"/>
            <w:sz w:val="24"/>
            <w:szCs w:val="24"/>
            <w:lang w:val="en-GB"/>
          </w:rPr>
          <w:delText>lists</w:delText>
        </w:r>
      </w:del>
      <w:r w:rsidR="00B76EB5" w:rsidRPr="00A649DA">
        <w:rPr>
          <w:rFonts w:asciiTheme="minorHAnsi" w:hAnsiTheme="minorHAnsi" w:cs="Times New Roman"/>
          <w:sz w:val="24"/>
          <w:szCs w:val="24"/>
          <w:lang w:val="en-GB"/>
        </w:rPr>
        <w:t xml:space="preserve"> </w:t>
      </w:r>
      <w:ins w:id="57" w:author="Edmund Penning-Rowsell" w:date="2018-04-19T09:35:00Z">
        <w:r w:rsidR="00E75F51">
          <w:rPr>
            <w:rFonts w:asciiTheme="minorHAnsi" w:hAnsiTheme="minorHAnsi" w:cs="Times New Roman"/>
            <w:sz w:val="24"/>
            <w:szCs w:val="24"/>
            <w:lang w:val="en-GB"/>
          </w:rPr>
          <w:t xml:space="preserve">a </w:t>
        </w:r>
      </w:ins>
      <w:ins w:id="58" w:author="Edmund Penning-Rowsell" w:date="2018-04-19T09:32:00Z">
        <w:r w:rsidR="00E75F51">
          <w:rPr>
            <w:rFonts w:asciiTheme="minorHAnsi" w:hAnsiTheme="minorHAnsi" w:cs="Times New Roman"/>
            <w:sz w:val="24"/>
            <w:szCs w:val="24"/>
            <w:lang w:val="en-GB"/>
          </w:rPr>
          <w:t>strateg</w:t>
        </w:r>
      </w:ins>
      <w:ins w:id="59" w:author="Edmund Penning-Rowsell" w:date="2018-04-19T09:35:00Z">
        <w:r w:rsidR="00E75F51">
          <w:rPr>
            <w:rFonts w:asciiTheme="minorHAnsi" w:hAnsiTheme="minorHAnsi" w:cs="Times New Roman"/>
            <w:sz w:val="24"/>
            <w:szCs w:val="24"/>
            <w:lang w:val="en-GB"/>
          </w:rPr>
          <w:t>y</w:t>
        </w:r>
      </w:ins>
      <w:ins w:id="60" w:author="Edmund Penning-Rowsell" w:date="2018-04-19T09:32:00Z">
        <w:r w:rsidR="00E75F51">
          <w:rPr>
            <w:rFonts w:asciiTheme="minorHAnsi" w:hAnsiTheme="minorHAnsi" w:cs="Times New Roman"/>
            <w:sz w:val="24"/>
            <w:szCs w:val="24"/>
            <w:lang w:val="en-GB"/>
          </w:rPr>
          <w:t xml:space="preserve"> of </w:t>
        </w:r>
      </w:ins>
      <w:r w:rsidR="00B76EB5" w:rsidRPr="00A649DA">
        <w:rPr>
          <w:rFonts w:asciiTheme="minorHAnsi" w:hAnsiTheme="minorHAnsi" w:cs="Times New Roman"/>
          <w:sz w:val="24"/>
          <w:szCs w:val="24"/>
          <w:lang w:val="en-GB"/>
        </w:rPr>
        <w:t>delay to gather further information, targeting critical uncertainties for priority analysis, enlarging the knowledge base through lateral thinking, invoking the precautionary principle, using an adaptive management approach, and building a resilient society</w:t>
      </w:r>
      <w:r w:rsidR="006C4BB9" w:rsidRPr="00A649DA">
        <w:rPr>
          <w:rFonts w:asciiTheme="minorHAnsi" w:hAnsiTheme="minorHAnsi" w:cs="Times New Roman"/>
          <w:sz w:val="24"/>
          <w:szCs w:val="24"/>
          <w:lang w:val="en-GB"/>
        </w:rPr>
        <w:t xml:space="preserve"> (White, 2008)</w:t>
      </w:r>
      <w:r w:rsidR="00B76EB5" w:rsidRPr="00A649DA">
        <w:rPr>
          <w:rFonts w:asciiTheme="minorHAnsi" w:hAnsiTheme="minorHAnsi" w:cs="Times New Roman"/>
          <w:sz w:val="24"/>
          <w:szCs w:val="24"/>
          <w:lang w:val="en-GB"/>
        </w:rPr>
        <w:t xml:space="preserve">. </w:t>
      </w:r>
    </w:p>
    <w:p w14:paraId="12E5A882" w14:textId="77777777" w:rsidR="009E4098" w:rsidRPr="00A649DA" w:rsidRDefault="009E4098" w:rsidP="00853BAA">
      <w:pPr>
        <w:spacing w:after="0" w:line="240" w:lineRule="auto"/>
        <w:rPr>
          <w:rFonts w:asciiTheme="minorHAnsi" w:hAnsiTheme="minorHAnsi" w:cs="Times New Roman"/>
          <w:sz w:val="24"/>
          <w:szCs w:val="24"/>
          <w:lang w:val="en-GB"/>
        </w:rPr>
      </w:pPr>
    </w:p>
    <w:p w14:paraId="04813A1F" w14:textId="38EF0DDF" w:rsidR="00465643" w:rsidRPr="00A649DA" w:rsidRDefault="00B76EB5" w:rsidP="00853BAA">
      <w:pPr>
        <w:spacing w:after="0" w:line="240" w:lineRule="auto"/>
        <w:rPr>
          <w:rFonts w:asciiTheme="minorHAnsi" w:hAnsiTheme="minorHAnsi"/>
          <w:color w:val="000000"/>
          <w:sz w:val="24"/>
          <w:szCs w:val="24"/>
          <w:lang w:val="en-GB"/>
        </w:rPr>
      </w:pPr>
      <w:r w:rsidRPr="00A649DA">
        <w:rPr>
          <w:rFonts w:asciiTheme="minorHAnsi" w:hAnsiTheme="minorHAnsi" w:cs="Times New Roman"/>
          <w:sz w:val="24"/>
          <w:szCs w:val="24"/>
          <w:lang w:val="en-GB"/>
        </w:rPr>
        <w:t xml:space="preserve">From these ideas we developed </w:t>
      </w:r>
      <w:r w:rsidR="0086505A" w:rsidRPr="00A649DA">
        <w:rPr>
          <w:rFonts w:asciiTheme="minorHAnsi" w:hAnsiTheme="minorHAnsi"/>
          <w:sz w:val="24"/>
          <w:szCs w:val="24"/>
          <w:lang w:val="en-GB"/>
        </w:rPr>
        <w:t xml:space="preserve">a simple analytical framework to </w:t>
      </w:r>
      <w:r w:rsidR="00B70580" w:rsidRPr="00A649DA">
        <w:rPr>
          <w:rFonts w:asciiTheme="minorHAnsi" w:hAnsiTheme="minorHAnsi"/>
          <w:sz w:val="24"/>
          <w:szCs w:val="24"/>
          <w:lang w:val="en-GB"/>
        </w:rPr>
        <w:t>better</w:t>
      </w:r>
      <w:r w:rsidR="002B70BD" w:rsidRPr="00A649DA">
        <w:rPr>
          <w:rFonts w:asciiTheme="minorHAnsi" w:hAnsiTheme="minorHAnsi"/>
          <w:sz w:val="24"/>
          <w:szCs w:val="24"/>
          <w:lang w:val="en-GB"/>
        </w:rPr>
        <w:t xml:space="preserve"> </w:t>
      </w:r>
      <w:r w:rsidR="007C5C79" w:rsidRPr="00A649DA">
        <w:rPr>
          <w:rFonts w:asciiTheme="minorHAnsi" w:hAnsiTheme="minorHAnsi"/>
          <w:sz w:val="24"/>
          <w:szCs w:val="24"/>
          <w:lang w:val="en-GB"/>
        </w:rPr>
        <w:t xml:space="preserve">categorise </w:t>
      </w:r>
      <w:r w:rsidR="00E57B1F" w:rsidRPr="00A649DA">
        <w:rPr>
          <w:rFonts w:asciiTheme="minorHAnsi" w:hAnsiTheme="minorHAnsi"/>
          <w:sz w:val="24"/>
          <w:szCs w:val="24"/>
          <w:lang w:val="en-GB"/>
        </w:rPr>
        <w:t xml:space="preserve">and thereby better understand </w:t>
      </w:r>
      <w:r w:rsidR="0086505A" w:rsidRPr="00A649DA">
        <w:rPr>
          <w:rFonts w:asciiTheme="minorHAnsi" w:hAnsiTheme="minorHAnsi"/>
          <w:sz w:val="24"/>
          <w:szCs w:val="24"/>
          <w:lang w:val="en-GB"/>
        </w:rPr>
        <w:t xml:space="preserve">the role that uncertainty </w:t>
      </w:r>
      <w:r w:rsidR="00E57B1F" w:rsidRPr="00A649DA">
        <w:rPr>
          <w:rFonts w:asciiTheme="minorHAnsi" w:hAnsiTheme="minorHAnsi"/>
          <w:sz w:val="24"/>
          <w:szCs w:val="24"/>
          <w:lang w:val="en-GB"/>
        </w:rPr>
        <w:t>can play</w:t>
      </w:r>
      <w:r w:rsidR="0086505A" w:rsidRPr="00A649DA">
        <w:rPr>
          <w:rFonts w:asciiTheme="minorHAnsi" w:hAnsiTheme="minorHAnsi"/>
          <w:sz w:val="24"/>
          <w:szCs w:val="24"/>
          <w:lang w:val="en-GB"/>
        </w:rPr>
        <w:t xml:space="preserve"> in decisions about flood problems </w:t>
      </w:r>
      <w:r w:rsidR="0086505A" w:rsidRPr="00A649DA">
        <w:rPr>
          <w:rFonts w:asciiTheme="minorHAnsi" w:hAnsiTheme="minorHAnsi"/>
          <w:color w:val="000000"/>
          <w:sz w:val="24"/>
          <w:szCs w:val="24"/>
          <w:lang w:val="en-GB"/>
        </w:rPr>
        <w:t xml:space="preserve">(Figure </w:t>
      </w:r>
      <w:r w:rsidR="00B641A0" w:rsidRPr="00A649DA">
        <w:rPr>
          <w:rFonts w:asciiTheme="minorHAnsi" w:hAnsiTheme="minorHAnsi"/>
          <w:color w:val="000000"/>
          <w:sz w:val="24"/>
          <w:szCs w:val="24"/>
          <w:lang w:val="en-GB"/>
        </w:rPr>
        <w:t>2</w:t>
      </w:r>
      <w:r w:rsidR="00C814D0" w:rsidRPr="00A649DA">
        <w:rPr>
          <w:rFonts w:asciiTheme="minorHAnsi" w:hAnsiTheme="minorHAnsi"/>
          <w:color w:val="000000"/>
          <w:sz w:val="24"/>
          <w:szCs w:val="24"/>
          <w:lang w:val="en-GB"/>
        </w:rPr>
        <w:t>)</w:t>
      </w:r>
      <w:r w:rsidR="00FD29C0">
        <w:rPr>
          <w:rFonts w:asciiTheme="minorHAnsi" w:hAnsiTheme="minorHAnsi"/>
          <w:color w:val="000000"/>
          <w:sz w:val="24"/>
          <w:szCs w:val="24"/>
          <w:lang w:val="en-GB"/>
        </w:rPr>
        <w:t xml:space="preserve">. This framework </w:t>
      </w:r>
      <w:r w:rsidR="00F05D35">
        <w:rPr>
          <w:rFonts w:asciiTheme="minorHAnsi" w:hAnsiTheme="minorHAnsi"/>
          <w:color w:val="000000"/>
          <w:sz w:val="24"/>
          <w:szCs w:val="24"/>
          <w:lang w:val="en-GB"/>
        </w:rPr>
        <w:t>identifies</w:t>
      </w:r>
      <w:r w:rsidR="00DD3BA6">
        <w:rPr>
          <w:rFonts w:asciiTheme="minorHAnsi" w:hAnsiTheme="minorHAnsi"/>
          <w:color w:val="000000"/>
          <w:sz w:val="24"/>
          <w:szCs w:val="24"/>
          <w:lang w:val="en-GB"/>
        </w:rPr>
        <w:t xml:space="preserve"> and </w:t>
      </w:r>
      <w:r w:rsidR="00DD3BA6" w:rsidRPr="00A649DA">
        <w:rPr>
          <w:rFonts w:asciiTheme="minorHAnsi" w:hAnsiTheme="minorHAnsi"/>
          <w:color w:val="000000"/>
          <w:sz w:val="24"/>
          <w:szCs w:val="24"/>
          <w:lang w:val="en-GB"/>
        </w:rPr>
        <w:t>classif</w:t>
      </w:r>
      <w:r w:rsidR="00DD3BA6">
        <w:rPr>
          <w:rFonts w:asciiTheme="minorHAnsi" w:hAnsiTheme="minorHAnsi"/>
          <w:color w:val="000000"/>
          <w:sz w:val="24"/>
          <w:szCs w:val="24"/>
          <w:lang w:val="en-GB"/>
        </w:rPr>
        <w:t>ies</w:t>
      </w:r>
      <w:r w:rsidR="00F05D35">
        <w:rPr>
          <w:rFonts w:asciiTheme="minorHAnsi" w:hAnsiTheme="minorHAnsi"/>
          <w:color w:val="000000"/>
          <w:sz w:val="24"/>
          <w:szCs w:val="24"/>
          <w:lang w:val="en-GB"/>
        </w:rPr>
        <w:t xml:space="preserve"> interrelations between </w:t>
      </w:r>
      <w:r w:rsidR="008726C5" w:rsidRPr="00A649DA">
        <w:rPr>
          <w:rFonts w:asciiTheme="minorHAnsi" w:hAnsiTheme="minorHAnsi"/>
          <w:color w:val="000000"/>
          <w:sz w:val="24"/>
          <w:szCs w:val="24"/>
          <w:lang w:val="en-GB"/>
        </w:rPr>
        <w:t xml:space="preserve">reactions and responses </w:t>
      </w:r>
      <w:r w:rsidR="002B5D48" w:rsidRPr="00A649DA">
        <w:rPr>
          <w:rFonts w:asciiTheme="minorHAnsi" w:hAnsiTheme="minorHAnsi"/>
          <w:color w:val="000000"/>
          <w:sz w:val="24"/>
          <w:szCs w:val="24"/>
          <w:lang w:val="en-GB"/>
        </w:rPr>
        <w:t>to risk and uncertainty</w:t>
      </w:r>
      <w:r w:rsidR="0086505A" w:rsidRPr="00A649DA">
        <w:rPr>
          <w:rFonts w:asciiTheme="minorHAnsi" w:hAnsiTheme="minorHAnsi"/>
          <w:sz w:val="24"/>
          <w:szCs w:val="24"/>
          <w:lang w:val="en-GB"/>
        </w:rPr>
        <w:t>.</w:t>
      </w:r>
      <w:r w:rsidR="005A4666" w:rsidRPr="00A649DA">
        <w:rPr>
          <w:rFonts w:asciiTheme="minorHAnsi" w:hAnsiTheme="minorHAnsi"/>
          <w:sz w:val="24"/>
          <w:szCs w:val="24"/>
          <w:lang w:val="en-GB"/>
        </w:rPr>
        <w:t xml:space="preserve"> </w:t>
      </w:r>
      <w:r w:rsidR="00976F70" w:rsidRPr="00A649DA">
        <w:rPr>
          <w:rFonts w:asciiTheme="minorHAnsi" w:hAnsiTheme="minorHAnsi"/>
          <w:sz w:val="24"/>
          <w:szCs w:val="24"/>
          <w:lang w:val="en-GB"/>
        </w:rPr>
        <w:t>S</w:t>
      </w:r>
      <w:r w:rsidR="0086505A" w:rsidRPr="00A649DA">
        <w:rPr>
          <w:rFonts w:asciiTheme="minorHAnsi" w:hAnsiTheme="minorHAnsi"/>
          <w:sz w:val="24"/>
          <w:szCs w:val="24"/>
          <w:lang w:val="en-GB"/>
        </w:rPr>
        <w:t xml:space="preserve">everal decision strategies </w:t>
      </w:r>
      <w:r w:rsidR="00976F70" w:rsidRPr="00A649DA">
        <w:rPr>
          <w:rFonts w:asciiTheme="minorHAnsi" w:hAnsiTheme="minorHAnsi"/>
          <w:sz w:val="24"/>
          <w:szCs w:val="24"/>
          <w:lang w:val="en-GB"/>
        </w:rPr>
        <w:t xml:space="preserve">can </w:t>
      </w:r>
      <w:r w:rsidR="00BC0BCE" w:rsidRPr="00A649DA">
        <w:rPr>
          <w:rFonts w:asciiTheme="minorHAnsi" w:hAnsiTheme="minorHAnsi"/>
          <w:sz w:val="24"/>
          <w:szCs w:val="24"/>
          <w:lang w:val="en-GB"/>
        </w:rPr>
        <w:t xml:space="preserve">of course </w:t>
      </w:r>
      <w:r w:rsidR="00976F70" w:rsidRPr="00A649DA">
        <w:rPr>
          <w:rFonts w:asciiTheme="minorHAnsi" w:hAnsiTheme="minorHAnsi"/>
          <w:sz w:val="24"/>
          <w:szCs w:val="24"/>
          <w:lang w:val="en-GB"/>
        </w:rPr>
        <w:t>operate</w:t>
      </w:r>
      <w:r w:rsidR="0086505A" w:rsidRPr="00A649DA">
        <w:rPr>
          <w:rFonts w:asciiTheme="minorHAnsi" w:hAnsiTheme="minorHAnsi"/>
          <w:sz w:val="24"/>
          <w:szCs w:val="24"/>
          <w:lang w:val="en-GB"/>
        </w:rPr>
        <w:t xml:space="preserve"> simultaneously</w:t>
      </w:r>
      <w:r w:rsidR="00C814D0" w:rsidRPr="00A649DA">
        <w:rPr>
          <w:rFonts w:asciiTheme="minorHAnsi" w:hAnsiTheme="minorHAnsi"/>
          <w:sz w:val="24"/>
          <w:szCs w:val="24"/>
          <w:lang w:val="en-GB"/>
        </w:rPr>
        <w:t xml:space="preserve"> and a</w:t>
      </w:r>
      <w:r w:rsidR="0086505A" w:rsidRPr="00A649DA">
        <w:rPr>
          <w:rFonts w:asciiTheme="minorHAnsi" w:hAnsiTheme="minorHAnsi"/>
          <w:color w:val="000000"/>
          <w:sz w:val="24"/>
          <w:szCs w:val="24"/>
          <w:lang w:val="en-GB"/>
        </w:rPr>
        <w:t>ny particular strategy may involve a co</w:t>
      </w:r>
      <w:r w:rsidR="006A2BEF" w:rsidRPr="00A649DA">
        <w:rPr>
          <w:rFonts w:asciiTheme="minorHAnsi" w:hAnsiTheme="minorHAnsi"/>
          <w:color w:val="000000"/>
          <w:sz w:val="24"/>
          <w:szCs w:val="24"/>
          <w:lang w:val="en-GB"/>
        </w:rPr>
        <w:t>mbination of elements. T</w:t>
      </w:r>
      <w:r w:rsidR="0086505A" w:rsidRPr="00A649DA">
        <w:rPr>
          <w:rFonts w:asciiTheme="minorHAnsi" w:hAnsiTheme="minorHAnsi"/>
          <w:color w:val="000000"/>
          <w:sz w:val="24"/>
          <w:szCs w:val="24"/>
          <w:lang w:val="en-GB"/>
        </w:rPr>
        <w:t>h</w:t>
      </w:r>
      <w:r w:rsidR="009E4098" w:rsidRPr="00A649DA">
        <w:rPr>
          <w:rFonts w:asciiTheme="minorHAnsi" w:hAnsiTheme="minorHAnsi"/>
          <w:color w:val="000000"/>
          <w:sz w:val="24"/>
          <w:szCs w:val="24"/>
          <w:lang w:val="en-GB"/>
        </w:rPr>
        <w:t>us th</w:t>
      </w:r>
      <w:r w:rsidR="00901253" w:rsidRPr="00A649DA">
        <w:rPr>
          <w:rFonts w:asciiTheme="minorHAnsi" w:hAnsiTheme="minorHAnsi"/>
          <w:color w:val="000000"/>
          <w:sz w:val="24"/>
          <w:szCs w:val="24"/>
          <w:lang w:val="en-GB"/>
        </w:rPr>
        <w:t>e probability aspects of urban</w:t>
      </w:r>
      <w:r w:rsidR="0086505A" w:rsidRPr="00A649DA">
        <w:rPr>
          <w:rFonts w:asciiTheme="minorHAnsi" w:hAnsiTheme="minorHAnsi"/>
          <w:color w:val="000000"/>
          <w:sz w:val="24"/>
          <w:szCs w:val="24"/>
          <w:lang w:val="en-GB"/>
        </w:rPr>
        <w:t xml:space="preserve"> flooding may be ignored, but the areas likely to be </w:t>
      </w:r>
      <w:r w:rsidR="006A2BEF" w:rsidRPr="00A649DA">
        <w:rPr>
          <w:rFonts w:asciiTheme="minorHAnsi" w:hAnsiTheme="minorHAnsi"/>
          <w:color w:val="000000"/>
          <w:sz w:val="24"/>
          <w:szCs w:val="24"/>
          <w:lang w:val="en-GB"/>
        </w:rPr>
        <w:lastRenderedPageBreak/>
        <w:t>flood</w:t>
      </w:r>
      <w:r w:rsidR="0086505A" w:rsidRPr="00A649DA">
        <w:rPr>
          <w:rFonts w:asciiTheme="minorHAnsi" w:hAnsiTheme="minorHAnsi"/>
          <w:color w:val="000000"/>
          <w:sz w:val="24"/>
          <w:szCs w:val="24"/>
          <w:lang w:val="en-GB"/>
        </w:rPr>
        <w:t>ed may be mapp</w:t>
      </w:r>
      <w:r w:rsidR="00976F70" w:rsidRPr="00A649DA">
        <w:rPr>
          <w:rFonts w:asciiTheme="minorHAnsi" w:hAnsiTheme="minorHAnsi"/>
          <w:color w:val="000000"/>
          <w:sz w:val="24"/>
          <w:szCs w:val="24"/>
          <w:lang w:val="en-GB"/>
        </w:rPr>
        <w:t>ed to reduce uncertainties in this respect</w:t>
      </w:r>
      <w:r w:rsidR="0086505A" w:rsidRPr="00A649DA">
        <w:rPr>
          <w:rFonts w:asciiTheme="minorHAnsi" w:hAnsiTheme="minorHAnsi"/>
          <w:color w:val="000000"/>
          <w:sz w:val="24"/>
          <w:szCs w:val="24"/>
          <w:lang w:val="en-GB"/>
        </w:rPr>
        <w:t xml:space="preserve">. Coping with uncertainties can occur at the same time as collecting information to reduce them. </w:t>
      </w:r>
      <w:r w:rsidR="00FD29C0">
        <w:rPr>
          <w:rFonts w:asciiTheme="minorHAnsi" w:hAnsiTheme="minorHAnsi"/>
          <w:color w:val="000000"/>
          <w:sz w:val="24"/>
          <w:szCs w:val="24"/>
          <w:lang w:val="en-GB"/>
        </w:rPr>
        <w:t xml:space="preserve">The framework as in </w:t>
      </w:r>
      <w:r w:rsidR="00E57B1F" w:rsidRPr="00A649DA">
        <w:rPr>
          <w:rFonts w:asciiTheme="minorHAnsi" w:hAnsiTheme="minorHAnsi"/>
          <w:color w:val="000000"/>
          <w:sz w:val="24"/>
          <w:szCs w:val="24"/>
          <w:lang w:val="en-GB"/>
        </w:rPr>
        <w:t>Figure 2 should not be seen as ignoring these complexities.</w:t>
      </w:r>
    </w:p>
    <w:p w14:paraId="7C979048" w14:textId="77777777" w:rsidR="00465643" w:rsidRPr="00A649DA" w:rsidRDefault="00465643" w:rsidP="00853BAA">
      <w:pPr>
        <w:spacing w:after="0" w:line="240" w:lineRule="auto"/>
        <w:rPr>
          <w:rFonts w:asciiTheme="minorHAnsi" w:hAnsiTheme="minorHAnsi"/>
          <w:sz w:val="24"/>
          <w:szCs w:val="24"/>
          <w:lang w:val="en-GB"/>
        </w:rPr>
      </w:pPr>
    </w:p>
    <w:p w14:paraId="47844180" w14:textId="0B009825" w:rsidR="000571D4"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cs="Times New Roman"/>
          <w:sz w:val="24"/>
          <w:szCs w:val="24"/>
          <w:lang w:val="en-GB"/>
        </w:rPr>
        <w:t>Our research</w:t>
      </w:r>
      <w:r w:rsidR="00C814D0" w:rsidRPr="00A649DA">
        <w:rPr>
          <w:rFonts w:asciiTheme="minorHAnsi" w:hAnsiTheme="minorHAnsi" w:cs="Times New Roman"/>
          <w:sz w:val="24"/>
          <w:szCs w:val="24"/>
          <w:lang w:val="en-GB"/>
        </w:rPr>
        <w:t xml:space="preserve"> is </w:t>
      </w:r>
      <w:r w:rsidRPr="00A649DA">
        <w:rPr>
          <w:rFonts w:asciiTheme="minorHAnsi" w:hAnsiTheme="minorHAnsi" w:cs="Times New Roman"/>
          <w:sz w:val="24"/>
          <w:szCs w:val="24"/>
          <w:lang w:val="en-GB"/>
        </w:rPr>
        <w:t>based on a comparison of three case</w:t>
      </w:r>
      <w:r w:rsidR="00465643" w:rsidRPr="00A649DA">
        <w:rPr>
          <w:rFonts w:asciiTheme="minorHAnsi" w:hAnsiTheme="minorHAnsi" w:cs="Times New Roman"/>
          <w:sz w:val="24"/>
          <w:szCs w:val="24"/>
          <w:lang w:val="en-GB"/>
        </w:rPr>
        <w:t>s</w:t>
      </w:r>
      <w:r w:rsidR="00F541E8">
        <w:rPr>
          <w:rFonts w:asciiTheme="minorHAnsi" w:hAnsiTheme="minorHAnsi" w:cs="Times New Roman"/>
          <w:sz w:val="24"/>
          <w:szCs w:val="24"/>
          <w:lang w:val="en-GB"/>
        </w:rPr>
        <w:t xml:space="preserve"> (London (Camden); Lisbon; Rotterdam)</w:t>
      </w:r>
      <w:r w:rsidR="00465643" w:rsidRPr="00A649DA">
        <w:rPr>
          <w:rFonts w:asciiTheme="minorHAnsi" w:hAnsiTheme="minorHAnsi" w:cs="Times New Roman"/>
          <w:sz w:val="24"/>
          <w:szCs w:val="24"/>
          <w:lang w:val="en-GB"/>
        </w:rPr>
        <w:t>,</w:t>
      </w:r>
      <w:r w:rsidR="00FD29C0">
        <w:rPr>
          <w:rFonts w:asciiTheme="minorHAnsi" w:hAnsiTheme="minorHAnsi" w:cs="Times New Roman"/>
          <w:sz w:val="24"/>
          <w:szCs w:val="24"/>
          <w:lang w:val="en-GB"/>
        </w:rPr>
        <w:t xml:space="preserve"> but</w:t>
      </w:r>
      <w:r w:rsidRPr="00A649DA">
        <w:rPr>
          <w:rFonts w:asciiTheme="minorHAnsi" w:hAnsiTheme="minorHAnsi" w:cs="Times New Roman"/>
          <w:sz w:val="24"/>
          <w:szCs w:val="24"/>
          <w:lang w:val="en-GB"/>
        </w:rPr>
        <w:t xml:space="preserve"> </w:t>
      </w:r>
      <w:r w:rsidR="00465643" w:rsidRPr="00A649DA">
        <w:rPr>
          <w:rFonts w:asciiTheme="minorHAnsi" w:hAnsiTheme="minorHAnsi" w:cs="Times New Roman"/>
          <w:sz w:val="24"/>
          <w:szCs w:val="24"/>
          <w:lang w:val="en-GB"/>
        </w:rPr>
        <w:t xml:space="preserve">aiming at </w:t>
      </w:r>
      <w:r w:rsidRPr="00A649DA">
        <w:rPr>
          <w:rFonts w:asciiTheme="minorHAnsi" w:hAnsiTheme="minorHAnsi" w:cs="Times New Roman"/>
          <w:sz w:val="24"/>
          <w:szCs w:val="24"/>
          <w:lang w:val="en-GB"/>
        </w:rPr>
        <w:t>some generalizable understanding</w:t>
      </w:r>
      <w:bookmarkStart w:id="61" w:name="_Toc397325493"/>
      <w:r w:rsidR="00465643" w:rsidRPr="00A649DA">
        <w:rPr>
          <w:rFonts w:asciiTheme="minorHAnsi" w:hAnsiTheme="minorHAnsi" w:cs="Times New Roman"/>
          <w:sz w:val="24"/>
          <w:szCs w:val="24"/>
          <w:lang w:val="en-GB"/>
        </w:rPr>
        <w:t xml:space="preserve"> and </w:t>
      </w:r>
      <w:r w:rsidR="00465643" w:rsidRPr="00A649DA">
        <w:rPr>
          <w:rFonts w:asciiTheme="minorHAnsi" w:hAnsiTheme="minorHAnsi"/>
          <w:sz w:val="24"/>
          <w:szCs w:val="24"/>
          <w:lang w:val="en-GB"/>
        </w:rPr>
        <w:t xml:space="preserve">focussing in particular on the balance between the uncertainties and certainties </w:t>
      </w:r>
      <w:r w:rsidR="006A2BEF" w:rsidRPr="00A649DA">
        <w:rPr>
          <w:rFonts w:asciiTheme="minorHAnsi" w:hAnsiTheme="minorHAnsi"/>
          <w:sz w:val="24"/>
          <w:szCs w:val="24"/>
          <w:lang w:val="en-GB"/>
        </w:rPr>
        <w:t>in each city context</w:t>
      </w:r>
      <w:r w:rsidR="00465643" w:rsidRPr="00A649DA">
        <w:rPr>
          <w:rFonts w:asciiTheme="minorHAnsi" w:hAnsiTheme="minorHAnsi"/>
          <w:sz w:val="24"/>
          <w:szCs w:val="24"/>
          <w:lang w:val="en-GB"/>
        </w:rPr>
        <w:t>.</w:t>
      </w:r>
      <w:r w:rsidR="000571D4" w:rsidRPr="00A649DA">
        <w:rPr>
          <w:rFonts w:asciiTheme="minorHAnsi" w:hAnsiTheme="minorHAnsi"/>
          <w:sz w:val="24"/>
          <w:szCs w:val="24"/>
          <w:lang w:val="en-GB"/>
        </w:rPr>
        <w:t xml:space="preserve"> </w:t>
      </w:r>
      <w:r w:rsidR="00901253" w:rsidRPr="00A649DA">
        <w:rPr>
          <w:rFonts w:asciiTheme="minorHAnsi" w:hAnsiTheme="minorHAnsi"/>
          <w:sz w:val="24"/>
          <w:szCs w:val="24"/>
          <w:lang w:val="en-GB"/>
        </w:rPr>
        <w:t>The choice of</w:t>
      </w:r>
      <w:r w:rsidR="009E4098" w:rsidRPr="00A649DA">
        <w:rPr>
          <w:rFonts w:asciiTheme="minorHAnsi" w:hAnsiTheme="minorHAnsi"/>
          <w:sz w:val="24"/>
          <w:szCs w:val="24"/>
          <w:lang w:val="en-GB"/>
        </w:rPr>
        <w:t xml:space="preserve"> these cases</w:t>
      </w:r>
      <w:r w:rsidR="00901253" w:rsidRPr="00A649DA">
        <w:rPr>
          <w:rFonts w:asciiTheme="minorHAnsi" w:hAnsiTheme="minorHAnsi"/>
          <w:sz w:val="24"/>
          <w:szCs w:val="24"/>
          <w:lang w:val="en-GB"/>
        </w:rPr>
        <w:t xml:space="preserve"> was somewhat pragmatic</w:t>
      </w:r>
      <w:r w:rsidR="00FD29C0">
        <w:rPr>
          <w:rFonts w:asciiTheme="minorHAnsi" w:hAnsiTheme="minorHAnsi"/>
          <w:sz w:val="24"/>
          <w:szCs w:val="24"/>
          <w:lang w:val="en-GB"/>
        </w:rPr>
        <w:t>.</w:t>
      </w:r>
      <w:r w:rsidR="00901253" w:rsidRPr="00A649DA">
        <w:rPr>
          <w:rFonts w:asciiTheme="minorHAnsi" w:hAnsiTheme="minorHAnsi"/>
          <w:sz w:val="24"/>
          <w:szCs w:val="24"/>
          <w:lang w:val="en-GB"/>
        </w:rPr>
        <w:t xml:space="preserve"> </w:t>
      </w:r>
      <w:r w:rsidR="00FD29C0">
        <w:rPr>
          <w:rFonts w:asciiTheme="minorHAnsi" w:hAnsiTheme="minorHAnsi"/>
          <w:sz w:val="24"/>
          <w:szCs w:val="24"/>
          <w:lang w:val="en-GB"/>
        </w:rPr>
        <w:t>However,</w:t>
      </w:r>
      <w:r w:rsidR="009E4098" w:rsidRPr="00A649DA">
        <w:rPr>
          <w:rFonts w:asciiTheme="minorHAnsi" w:hAnsiTheme="minorHAnsi"/>
          <w:sz w:val="24"/>
          <w:szCs w:val="24"/>
          <w:lang w:val="en-GB"/>
        </w:rPr>
        <w:t xml:space="preserve"> e</w:t>
      </w:r>
      <w:r w:rsidR="000571D4" w:rsidRPr="00A649DA">
        <w:rPr>
          <w:rFonts w:asciiTheme="minorHAnsi" w:hAnsiTheme="minorHAnsi"/>
          <w:sz w:val="24"/>
          <w:szCs w:val="24"/>
          <w:lang w:val="en-GB"/>
        </w:rPr>
        <w:t xml:space="preserve">ach city had to be </w:t>
      </w:r>
      <w:r w:rsidR="000571D4" w:rsidRPr="00A649DA">
        <w:rPr>
          <w:rFonts w:asciiTheme="minorHAnsi" w:hAnsiTheme="minorHAnsi" w:cs="Times New Roman"/>
          <w:sz w:val="24"/>
          <w:szCs w:val="24"/>
          <w:lang w:val="en-GB"/>
        </w:rPr>
        <w:t>a</w:t>
      </w:r>
      <w:r w:rsidR="000D3933">
        <w:rPr>
          <w:rFonts w:asciiTheme="minorHAnsi" w:hAnsiTheme="minorHAnsi" w:cs="Times New Roman"/>
          <w:sz w:val="24"/>
          <w:szCs w:val="24"/>
          <w:lang w:val="en-GB"/>
        </w:rPr>
        <w:t xml:space="preserve"> large</w:t>
      </w:r>
      <w:r w:rsidR="000571D4" w:rsidRPr="00A649DA">
        <w:rPr>
          <w:rFonts w:asciiTheme="minorHAnsi" w:hAnsiTheme="minorHAnsi" w:cs="Times New Roman"/>
          <w:sz w:val="24"/>
          <w:szCs w:val="24"/>
          <w:lang w:val="en-GB"/>
        </w:rPr>
        <w:t xml:space="preserve"> EU urban agglomeration, with previous experience of pluvial flooding</w:t>
      </w:r>
      <w:r w:rsidR="002B5D48" w:rsidRPr="00A649DA">
        <w:rPr>
          <w:rFonts w:asciiTheme="minorHAnsi" w:hAnsiTheme="minorHAnsi" w:cs="Times New Roman"/>
          <w:sz w:val="24"/>
          <w:szCs w:val="24"/>
          <w:lang w:val="en-GB"/>
        </w:rPr>
        <w:t xml:space="preserve"> (but not necessarily flash flooding)</w:t>
      </w:r>
      <w:r w:rsidR="000571D4" w:rsidRPr="00A649DA">
        <w:rPr>
          <w:rFonts w:asciiTheme="minorHAnsi" w:hAnsiTheme="minorHAnsi" w:cs="Times New Roman"/>
          <w:sz w:val="24"/>
          <w:szCs w:val="24"/>
          <w:lang w:val="en-GB"/>
        </w:rPr>
        <w:t xml:space="preserve">, and with the existence of pluvial flood management systems, but with </w:t>
      </w:r>
      <w:r w:rsidR="0028384E">
        <w:rPr>
          <w:rFonts w:asciiTheme="minorHAnsi" w:hAnsiTheme="minorHAnsi" w:cs="Times New Roman"/>
          <w:sz w:val="24"/>
          <w:szCs w:val="24"/>
          <w:lang w:val="en-GB"/>
        </w:rPr>
        <w:t>different approaches to the problems thereby raised.</w:t>
      </w:r>
      <w:r w:rsidR="000571D4" w:rsidRPr="00A649DA">
        <w:rPr>
          <w:rFonts w:asciiTheme="minorHAnsi" w:hAnsiTheme="minorHAnsi" w:cs="Times New Roman"/>
          <w:sz w:val="24"/>
          <w:szCs w:val="24"/>
          <w:lang w:val="en-GB"/>
        </w:rPr>
        <w:t xml:space="preserve"> </w:t>
      </w:r>
      <w:r w:rsidR="009E4098" w:rsidRPr="00A649DA">
        <w:rPr>
          <w:rFonts w:asciiTheme="minorHAnsi" w:hAnsiTheme="minorHAnsi" w:cs="Times New Roman"/>
          <w:sz w:val="24"/>
          <w:szCs w:val="24"/>
          <w:lang w:val="en-GB"/>
        </w:rPr>
        <w:t>L</w:t>
      </w:r>
      <w:r w:rsidR="000571D4" w:rsidRPr="00A649DA">
        <w:rPr>
          <w:rFonts w:asciiTheme="minorHAnsi" w:hAnsiTheme="minorHAnsi" w:cs="Times New Roman"/>
          <w:sz w:val="24"/>
          <w:szCs w:val="24"/>
          <w:lang w:val="en-GB"/>
        </w:rPr>
        <w:t xml:space="preserve">ocal government </w:t>
      </w:r>
      <w:r w:rsidR="009E4098" w:rsidRPr="00A649DA">
        <w:rPr>
          <w:rFonts w:asciiTheme="minorHAnsi" w:hAnsiTheme="minorHAnsi" w:cs="Times New Roman"/>
          <w:sz w:val="24"/>
          <w:szCs w:val="24"/>
          <w:lang w:val="en-GB"/>
        </w:rPr>
        <w:t xml:space="preserve">there had to have </w:t>
      </w:r>
      <w:r w:rsidR="000571D4" w:rsidRPr="00A649DA">
        <w:rPr>
          <w:rFonts w:asciiTheme="minorHAnsi" w:hAnsiTheme="minorHAnsi" w:cs="Times New Roman"/>
          <w:sz w:val="24"/>
          <w:szCs w:val="24"/>
          <w:lang w:val="en-GB"/>
        </w:rPr>
        <w:t>a role in FRM</w:t>
      </w:r>
      <w:r w:rsidR="002E074C" w:rsidRPr="00A649DA">
        <w:rPr>
          <w:rFonts w:asciiTheme="minorHAnsi" w:hAnsiTheme="minorHAnsi" w:cs="Times New Roman"/>
          <w:sz w:val="24"/>
          <w:szCs w:val="24"/>
          <w:lang w:val="en-GB"/>
        </w:rPr>
        <w:t xml:space="preserve"> (to capture local issues)</w:t>
      </w:r>
      <w:r w:rsidR="000571D4" w:rsidRPr="00A649DA">
        <w:rPr>
          <w:rFonts w:asciiTheme="minorHAnsi" w:hAnsiTheme="minorHAnsi" w:cs="Times New Roman"/>
          <w:sz w:val="24"/>
          <w:szCs w:val="24"/>
          <w:lang w:val="en-GB"/>
        </w:rPr>
        <w:t xml:space="preserve">, but roles vary per city. English or Dutch data sources concerning pluvial FRM decision making needed to be available to make </w:t>
      </w:r>
      <w:r w:rsidR="008735DC" w:rsidRPr="00A649DA">
        <w:rPr>
          <w:rFonts w:asciiTheme="minorHAnsi" w:hAnsiTheme="minorHAnsi" w:cs="Times New Roman"/>
          <w:sz w:val="24"/>
          <w:szCs w:val="24"/>
          <w:lang w:val="en-GB"/>
        </w:rPr>
        <w:t xml:space="preserve">feasible </w:t>
      </w:r>
      <w:r w:rsidR="000571D4" w:rsidRPr="00A649DA">
        <w:rPr>
          <w:rFonts w:asciiTheme="minorHAnsi" w:hAnsiTheme="minorHAnsi" w:cs="Times New Roman"/>
          <w:sz w:val="24"/>
          <w:szCs w:val="24"/>
          <w:lang w:val="en-GB"/>
        </w:rPr>
        <w:t xml:space="preserve">the </w:t>
      </w:r>
      <w:r w:rsidR="000D3933">
        <w:rPr>
          <w:rFonts w:asciiTheme="minorHAnsi" w:hAnsiTheme="minorHAnsi" w:cs="Times New Roman"/>
          <w:sz w:val="24"/>
          <w:szCs w:val="24"/>
          <w:lang w:val="en-GB"/>
        </w:rPr>
        <w:t xml:space="preserve">authors’ </w:t>
      </w:r>
      <w:r w:rsidR="000571D4" w:rsidRPr="00A649DA">
        <w:rPr>
          <w:rFonts w:asciiTheme="minorHAnsi" w:hAnsiTheme="minorHAnsi" w:cs="Times New Roman"/>
          <w:sz w:val="24"/>
          <w:szCs w:val="24"/>
          <w:lang w:val="en-GB"/>
        </w:rPr>
        <w:t>research.</w:t>
      </w:r>
      <w:r w:rsidR="000571D4" w:rsidRPr="00A649DA">
        <w:rPr>
          <w:rFonts w:asciiTheme="minorHAnsi" w:hAnsiTheme="minorHAnsi"/>
          <w:sz w:val="24"/>
          <w:szCs w:val="24"/>
          <w:lang w:val="en-GB"/>
        </w:rPr>
        <w:t xml:space="preserve"> </w:t>
      </w:r>
      <w:r w:rsidR="00465643" w:rsidRPr="00A649DA">
        <w:rPr>
          <w:rFonts w:asciiTheme="minorHAnsi" w:hAnsiTheme="minorHAnsi"/>
          <w:sz w:val="24"/>
          <w:szCs w:val="24"/>
          <w:lang w:val="en-GB"/>
        </w:rPr>
        <w:t xml:space="preserve"> </w:t>
      </w:r>
    </w:p>
    <w:p w14:paraId="0182D397" w14:textId="77777777" w:rsidR="000571D4" w:rsidRPr="00A649DA" w:rsidRDefault="000571D4" w:rsidP="00853BAA">
      <w:pPr>
        <w:spacing w:after="0" w:line="240" w:lineRule="auto"/>
        <w:rPr>
          <w:rFonts w:asciiTheme="minorHAnsi" w:hAnsiTheme="minorHAnsi"/>
          <w:sz w:val="24"/>
          <w:szCs w:val="24"/>
          <w:lang w:val="en-GB"/>
        </w:rPr>
      </w:pPr>
    </w:p>
    <w:p w14:paraId="1669C6BF" w14:textId="4B5D52A9" w:rsidR="00465643"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cs="Times New Roman"/>
          <w:sz w:val="24"/>
          <w:szCs w:val="24"/>
          <w:lang w:val="en-GB"/>
        </w:rPr>
        <w:t xml:space="preserve">But </w:t>
      </w:r>
      <w:r w:rsidRPr="00A649DA">
        <w:rPr>
          <w:rFonts w:asciiTheme="minorHAnsi" w:hAnsiTheme="minorHAnsi"/>
          <w:sz w:val="24"/>
          <w:szCs w:val="24"/>
          <w:lang w:val="en-GB"/>
        </w:rPr>
        <w:t xml:space="preserve">investigating </w:t>
      </w:r>
      <w:r w:rsidR="004B6650">
        <w:rPr>
          <w:rFonts w:asciiTheme="minorHAnsi" w:hAnsiTheme="minorHAnsi"/>
          <w:sz w:val="24"/>
          <w:szCs w:val="24"/>
          <w:lang w:val="en-GB"/>
        </w:rPr>
        <w:t>decision making</w:t>
      </w:r>
      <w:r w:rsidRPr="00A649DA">
        <w:rPr>
          <w:rFonts w:asciiTheme="minorHAnsi" w:hAnsiTheme="minorHAnsi"/>
          <w:sz w:val="24"/>
          <w:szCs w:val="24"/>
          <w:lang w:val="en-GB"/>
        </w:rPr>
        <w:t xml:space="preserve"> under uncertainty is methodologically </w:t>
      </w:r>
      <w:r w:rsidR="002B70BD" w:rsidRPr="00A649DA">
        <w:rPr>
          <w:rFonts w:asciiTheme="minorHAnsi" w:hAnsiTheme="minorHAnsi"/>
          <w:sz w:val="24"/>
          <w:szCs w:val="24"/>
          <w:lang w:val="en-GB"/>
        </w:rPr>
        <w:t xml:space="preserve">inherently </w:t>
      </w:r>
      <w:r w:rsidR="00C814D0" w:rsidRPr="00A649DA">
        <w:rPr>
          <w:rFonts w:asciiTheme="minorHAnsi" w:hAnsiTheme="minorHAnsi"/>
          <w:sz w:val="24"/>
          <w:szCs w:val="24"/>
          <w:lang w:val="en-GB"/>
        </w:rPr>
        <w:t>problematic:</w:t>
      </w:r>
      <w:r w:rsidRPr="00A649DA">
        <w:rPr>
          <w:rFonts w:asciiTheme="minorHAnsi" w:hAnsiTheme="minorHAnsi"/>
          <w:sz w:val="24"/>
          <w:szCs w:val="24"/>
          <w:lang w:val="en-GB"/>
        </w:rPr>
        <w:t xml:space="preserve"> </w:t>
      </w:r>
      <w:r w:rsidR="002E074C" w:rsidRPr="00A649DA">
        <w:rPr>
          <w:rFonts w:asciiTheme="minorHAnsi" w:hAnsiTheme="minorHAnsi"/>
          <w:sz w:val="24"/>
          <w:szCs w:val="24"/>
          <w:lang w:val="en-GB"/>
        </w:rPr>
        <w:t>the state</w:t>
      </w:r>
      <w:r w:rsidR="002B70BD" w:rsidRPr="00A649DA">
        <w:rPr>
          <w:rFonts w:asciiTheme="minorHAnsi" w:hAnsiTheme="minorHAnsi"/>
          <w:sz w:val="24"/>
          <w:szCs w:val="24"/>
          <w:lang w:val="en-GB"/>
        </w:rPr>
        <w:t xml:space="preserve"> of knowledge</w:t>
      </w:r>
      <w:r w:rsidRPr="00A649DA">
        <w:rPr>
          <w:rFonts w:asciiTheme="minorHAnsi" w:hAnsiTheme="minorHAnsi"/>
          <w:sz w:val="24"/>
          <w:szCs w:val="24"/>
          <w:lang w:val="en-GB"/>
        </w:rPr>
        <w:t xml:space="preserve"> </w:t>
      </w:r>
      <w:r w:rsidR="00E57B1F" w:rsidRPr="00A649DA">
        <w:rPr>
          <w:rFonts w:asciiTheme="minorHAnsi" w:hAnsiTheme="minorHAnsi"/>
          <w:sz w:val="24"/>
          <w:szCs w:val="24"/>
          <w:lang w:val="en-GB"/>
        </w:rPr>
        <w:t xml:space="preserve">and lack thereof </w:t>
      </w:r>
      <w:r w:rsidR="00A84F58" w:rsidRPr="00A649DA">
        <w:rPr>
          <w:rFonts w:asciiTheme="minorHAnsi" w:hAnsiTheme="minorHAnsi"/>
          <w:sz w:val="24"/>
          <w:szCs w:val="24"/>
          <w:lang w:val="en-GB"/>
        </w:rPr>
        <w:t>may</w:t>
      </w:r>
      <w:r w:rsidR="002B70BD" w:rsidRPr="00A649DA">
        <w:rPr>
          <w:rFonts w:asciiTheme="minorHAnsi" w:hAnsiTheme="minorHAnsi"/>
          <w:sz w:val="24"/>
          <w:szCs w:val="24"/>
          <w:lang w:val="en-GB"/>
        </w:rPr>
        <w:t xml:space="preserve"> </w:t>
      </w:r>
      <w:r w:rsidR="00436D72" w:rsidRPr="00A649DA">
        <w:rPr>
          <w:rFonts w:asciiTheme="minorHAnsi" w:hAnsiTheme="minorHAnsi"/>
          <w:sz w:val="24"/>
          <w:szCs w:val="24"/>
          <w:lang w:val="en-GB"/>
        </w:rPr>
        <w:t xml:space="preserve">well </w:t>
      </w:r>
      <w:r w:rsidR="002B70BD" w:rsidRPr="00A649DA">
        <w:rPr>
          <w:rFonts w:asciiTheme="minorHAnsi" w:hAnsiTheme="minorHAnsi"/>
          <w:sz w:val="24"/>
          <w:szCs w:val="24"/>
          <w:lang w:val="en-GB"/>
        </w:rPr>
        <w:t>be hidden</w:t>
      </w:r>
      <w:r w:rsidR="00E57B1F" w:rsidRPr="00A649DA">
        <w:rPr>
          <w:rFonts w:asciiTheme="minorHAnsi" w:hAnsiTheme="minorHAnsi"/>
          <w:sz w:val="24"/>
          <w:szCs w:val="24"/>
          <w:lang w:val="en-GB"/>
        </w:rPr>
        <w:t xml:space="preserve"> or concealed</w:t>
      </w:r>
      <w:r w:rsidR="002B70BD" w:rsidRPr="00A649DA">
        <w:rPr>
          <w:rFonts w:asciiTheme="minorHAnsi" w:hAnsiTheme="minorHAnsi"/>
          <w:sz w:val="24"/>
          <w:szCs w:val="24"/>
          <w:lang w:val="en-GB"/>
        </w:rPr>
        <w:t xml:space="preserve">. </w:t>
      </w:r>
      <w:r w:rsidR="00C814D0" w:rsidRPr="00A649DA">
        <w:rPr>
          <w:rFonts w:asciiTheme="minorHAnsi" w:hAnsiTheme="minorHAnsi"/>
          <w:sz w:val="24"/>
          <w:szCs w:val="24"/>
          <w:lang w:val="en-GB"/>
        </w:rPr>
        <w:t xml:space="preserve">We have to rely on </w:t>
      </w:r>
      <w:r w:rsidR="00436D72" w:rsidRPr="00A649DA">
        <w:rPr>
          <w:rFonts w:asciiTheme="minorHAnsi" w:hAnsiTheme="minorHAnsi"/>
          <w:sz w:val="24"/>
          <w:szCs w:val="24"/>
          <w:lang w:val="en-GB"/>
        </w:rPr>
        <w:t>evaluating what</w:t>
      </w:r>
      <w:r w:rsidRPr="00A649DA">
        <w:rPr>
          <w:rFonts w:asciiTheme="minorHAnsi" w:hAnsiTheme="minorHAnsi"/>
          <w:sz w:val="24"/>
          <w:szCs w:val="24"/>
          <w:lang w:val="en-GB"/>
        </w:rPr>
        <w:t xml:space="preserve"> decision-makers write, what they </w:t>
      </w:r>
      <w:r w:rsidR="00C814D0" w:rsidRPr="00A649DA">
        <w:rPr>
          <w:rFonts w:asciiTheme="minorHAnsi" w:hAnsiTheme="minorHAnsi"/>
          <w:sz w:val="24"/>
          <w:szCs w:val="24"/>
          <w:lang w:val="en-GB"/>
        </w:rPr>
        <w:t>achieve</w:t>
      </w:r>
      <w:r w:rsidR="009E4098" w:rsidRPr="00A649DA">
        <w:rPr>
          <w:rFonts w:asciiTheme="minorHAnsi" w:hAnsiTheme="minorHAnsi"/>
          <w:sz w:val="24"/>
          <w:szCs w:val="24"/>
          <w:lang w:val="en-GB"/>
        </w:rPr>
        <w:t xml:space="preserve"> in terms of </w:t>
      </w:r>
      <w:r w:rsidRPr="00A649DA">
        <w:rPr>
          <w:rFonts w:asciiTheme="minorHAnsi" w:hAnsiTheme="minorHAnsi"/>
          <w:sz w:val="24"/>
          <w:szCs w:val="24"/>
          <w:lang w:val="en-GB"/>
        </w:rPr>
        <w:t>outcomes</w:t>
      </w:r>
      <w:r w:rsidR="00465643" w:rsidRPr="00A649DA">
        <w:rPr>
          <w:rFonts w:asciiTheme="minorHAnsi" w:hAnsiTheme="minorHAnsi"/>
          <w:sz w:val="24"/>
          <w:szCs w:val="24"/>
          <w:lang w:val="en-GB"/>
        </w:rPr>
        <w:t>,</w:t>
      </w:r>
      <w:r w:rsidRPr="00A649DA">
        <w:rPr>
          <w:rFonts w:asciiTheme="minorHAnsi" w:hAnsiTheme="minorHAnsi"/>
          <w:sz w:val="24"/>
          <w:szCs w:val="24"/>
          <w:lang w:val="en-GB"/>
        </w:rPr>
        <w:t xml:space="preserve"> and talking to people with knowledge of the field.</w:t>
      </w:r>
      <w:r w:rsidR="002B70BD" w:rsidRPr="00A649DA">
        <w:rPr>
          <w:rFonts w:asciiTheme="minorHAnsi" w:hAnsiTheme="minorHAnsi"/>
          <w:sz w:val="24"/>
          <w:szCs w:val="24"/>
          <w:lang w:val="en-GB"/>
        </w:rPr>
        <w:t xml:space="preserve"> </w:t>
      </w:r>
      <w:r w:rsidR="00BD5CFD" w:rsidRPr="00A649DA">
        <w:rPr>
          <w:rFonts w:asciiTheme="minorHAnsi" w:hAnsiTheme="minorHAnsi"/>
          <w:sz w:val="24"/>
          <w:szCs w:val="24"/>
          <w:lang w:val="en-GB"/>
        </w:rPr>
        <w:t>None of this is as straightforward as investig</w:t>
      </w:r>
      <w:r w:rsidR="00E57B1F" w:rsidRPr="00A649DA">
        <w:rPr>
          <w:rFonts w:asciiTheme="minorHAnsi" w:hAnsiTheme="minorHAnsi"/>
          <w:sz w:val="24"/>
          <w:szCs w:val="24"/>
          <w:lang w:val="en-GB"/>
        </w:rPr>
        <w:t>ating situations where information</w:t>
      </w:r>
      <w:r w:rsidR="00BD5CFD" w:rsidRPr="00A649DA">
        <w:rPr>
          <w:rFonts w:asciiTheme="minorHAnsi" w:hAnsiTheme="minorHAnsi"/>
          <w:sz w:val="24"/>
          <w:szCs w:val="24"/>
          <w:lang w:val="en-GB"/>
        </w:rPr>
        <w:t xml:space="preserve"> is plentiful</w:t>
      </w:r>
      <w:r w:rsidR="009E4098" w:rsidRPr="00A649DA">
        <w:rPr>
          <w:rFonts w:asciiTheme="minorHAnsi" w:hAnsiTheme="minorHAnsi"/>
          <w:sz w:val="24"/>
          <w:szCs w:val="24"/>
          <w:lang w:val="en-GB"/>
        </w:rPr>
        <w:t xml:space="preserve">. </w:t>
      </w:r>
    </w:p>
    <w:p w14:paraId="5F40229C" w14:textId="77777777" w:rsidR="0086505A" w:rsidRPr="00A649DA" w:rsidRDefault="0086505A" w:rsidP="00FA0B15">
      <w:pPr>
        <w:spacing w:after="0" w:line="240" w:lineRule="auto"/>
        <w:rPr>
          <w:rFonts w:asciiTheme="minorHAnsi" w:hAnsiTheme="minorHAnsi" w:cs="Times New Roman"/>
          <w:sz w:val="24"/>
          <w:szCs w:val="24"/>
          <w:lang w:val="en-GB"/>
        </w:rPr>
      </w:pPr>
    </w:p>
    <w:p w14:paraId="27B526C4" w14:textId="40CE691E" w:rsidR="00E9111C" w:rsidRPr="00143DDE" w:rsidRDefault="00A84F58" w:rsidP="00252F6D">
      <w:pPr>
        <w:spacing w:after="0" w:line="240" w:lineRule="auto"/>
        <w:rPr>
          <w:rFonts w:asciiTheme="minorHAnsi" w:hAnsiTheme="minorHAnsi"/>
          <w:sz w:val="24"/>
          <w:szCs w:val="24"/>
          <w:lang w:val="en-GB"/>
        </w:rPr>
      </w:pPr>
      <w:r w:rsidRPr="00143DDE">
        <w:rPr>
          <w:rFonts w:asciiTheme="minorHAnsi" w:hAnsiTheme="minorHAnsi"/>
          <w:sz w:val="24"/>
          <w:szCs w:val="24"/>
          <w:lang w:val="en-GB"/>
        </w:rPr>
        <w:t>Our d</w:t>
      </w:r>
      <w:r w:rsidR="0086505A" w:rsidRPr="00143DDE">
        <w:rPr>
          <w:rFonts w:asciiTheme="minorHAnsi" w:hAnsiTheme="minorHAnsi"/>
          <w:sz w:val="24"/>
          <w:szCs w:val="24"/>
          <w:lang w:val="en-GB"/>
        </w:rPr>
        <w:t>ocument analysis</w:t>
      </w:r>
      <w:bookmarkEnd w:id="61"/>
      <w:r w:rsidR="00E57B1F" w:rsidRPr="00143DDE">
        <w:rPr>
          <w:rFonts w:asciiTheme="minorHAnsi" w:hAnsiTheme="minorHAnsi"/>
          <w:sz w:val="24"/>
          <w:szCs w:val="24"/>
          <w:lang w:val="en-GB"/>
        </w:rPr>
        <w:t xml:space="preserve"> covered</w:t>
      </w:r>
      <w:r w:rsidR="008735DC" w:rsidRPr="00143DDE">
        <w:rPr>
          <w:rFonts w:asciiTheme="minorHAnsi" w:hAnsiTheme="minorHAnsi"/>
          <w:sz w:val="24"/>
          <w:szCs w:val="24"/>
          <w:lang w:val="en-GB"/>
        </w:rPr>
        <w:t xml:space="preserve"> dozens of </w:t>
      </w:r>
      <w:ins w:id="62" w:author="Edmund Penning-Rowsell" w:date="2018-04-19T10:24:00Z">
        <w:r w:rsidR="00143DDE">
          <w:rPr>
            <w:rFonts w:asciiTheme="minorHAnsi" w:hAnsiTheme="minorHAnsi"/>
            <w:sz w:val="24"/>
            <w:szCs w:val="24"/>
            <w:lang w:val="en-GB"/>
          </w:rPr>
          <w:t xml:space="preserve">mainly government focused </w:t>
        </w:r>
      </w:ins>
      <w:r w:rsidR="008735DC" w:rsidRPr="00143DDE">
        <w:rPr>
          <w:rFonts w:asciiTheme="minorHAnsi" w:hAnsiTheme="minorHAnsi"/>
          <w:sz w:val="24"/>
          <w:szCs w:val="24"/>
          <w:lang w:val="en-GB"/>
        </w:rPr>
        <w:t>sources</w:t>
      </w:r>
      <w:ins w:id="63" w:author="Edmund Penning-Rowsell" w:date="2018-04-19T10:25:00Z">
        <w:r w:rsidR="00143DDE">
          <w:rPr>
            <w:rFonts w:asciiTheme="minorHAnsi" w:hAnsiTheme="minorHAnsi"/>
            <w:sz w:val="24"/>
            <w:szCs w:val="24"/>
            <w:lang w:val="en-GB"/>
          </w:rPr>
          <w:t xml:space="preserve"> related to flood risk management in our three cities and their national context</w:t>
        </w:r>
      </w:ins>
      <w:r w:rsidR="008735DC" w:rsidRPr="00143DDE">
        <w:rPr>
          <w:rFonts w:asciiTheme="minorHAnsi" w:hAnsiTheme="minorHAnsi"/>
          <w:sz w:val="24"/>
          <w:szCs w:val="24"/>
          <w:lang w:val="en-GB"/>
        </w:rPr>
        <w:t xml:space="preserve">: </w:t>
      </w:r>
      <w:r w:rsidR="0086505A" w:rsidRPr="00143DDE">
        <w:rPr>
          <w:rFonts w:asciiTheme="minorHAnsi" w:hAnsiTheme="minorHAnsi"/>
          <w:sz w:val="24"/>
          <w:szCs w:val="24"/>
          <w:lang w:val="en-GB"/>
        </w:rPr>
        <w:t xml:space="preserve">directives, guidelines, laws, rules, regulations, official strategy publications, policy informing research reports, protocols, and scrutiny reports. </w:t>
      </w:r>
      <w:r w:rsidR="00616461" w:rsidRPr="00143DDE">
        <w:rPr>
          <w:rFonts w:asciiTheme="minorHAnsi" w:hAnsiTheme="minorHAnsi"/>
          <w:sz w:val="24"/>
          <w:szCs w:val="24"/>
          <w:lang w:val="en-GB"/>
        </w:rPr>
        <w:t>Semi-structured interviews were conducted in Dutch or English, the authors’ native languages (Table 1), and each was recorded and transcribed.</w:t>
      </w:r>
      <w:r w:rsidR="00436D72" w:rsidRPr="00143DDE">
        <w:rPr>
          <w:rFonts w:asciiTheme="minorHAnsi" w:hAnsiTheme="minorHAnsi"/>
          <w:sz w:val="24"/>
          <w:szCs w:val="24"/>
          <w:lang w:val="en-GB"/>
        </w:rPr>
        <w:t xml:space="preserve"> </w:t>
      </w:r>
      <w:ins w:id="64" w:author="Edmund Penning-Rowsell" w:date="2018-04-19T10:22:00Z">
        <w:r w:rsidR="00143DDE">
          <w:rPr>
            <w:rFonts w:asciiTheme="minorHAnsi" w:hAnsiTheme="minorHAnsi"/>
            <w:sz w:val="24"/>
            <w:szCs w:val="24"/>
            <w:lang w:val="en-GB"/>
          </w:rPr>
          <w:t>Interviewees were chosen to cover as far as possible those with interest</w:t>
        </w:r>
      </w:ins>
      <w:ins w:id="65" w:author="Edmund Penning-Rowsell" w:date="2018-04-19T10:27:00Z">
        <w:r w:rsidR="00143DDE">
          <w:rPr>
            <w:rFonts w:asciiTheme="minorHAnsi" w:hAnsiTheme="minorHAnsi"/>
            <w:sz w:val="24"/>
            <w:szCs w:val="24"/>
            <w:lang w:val="en-GB"/>
          </w:rPr>
          <w:t>s</w:t>
        </w:r>
      </w:ins>
      <w:ins w:id="66" w:author="Edmund Penning-Rowsell" w:date="2018-04-19T10:22:00Z">
        <w:r w:rsidR="00143DDE">
          <w:rPr>
            <w:rFonts w:asciiTheme="minorHAnsi" w:hAnsiTheme="minorHAnsi"/>
            <w:sz w:val="24"/>
            <w:szCs w:val="24"/>
            <w:lang w:val="en-GB"/>
          </w:rPr>
          <w:t xml:space="preserve"> in flood risk reduction </w:t>
        </w:r>
      </w:ins>
      <w:ins w:id="67" w:author="Edmund Penning-Rowsell" w:date="2018-04-19T10:26:00Z">
        <w:r w:rsidR="00143DDE">
          <w:rPr>
            <w:rFonts w:asciiTheme="minorHAnsi" w:hAnsiTheme="minorHAnsi"/>
            <w:sz w:val="24"/>
            <w:szCs w:val="24"/>
            <w:lang w:val="en-GB"/>
          </w:rPr>
          <w:t xml:space="preserve">decisions </w:t>
        </w:r>
      </w:ins>
      <w:ins w:id="68" w:author="Edmund Penning-Rowsell" w:date="2018-04-19T10:23:00Z">
        <w:r w:rsidR="00143DDE">
          <w:rPr>
            <w:rFonts w:asciiTheme="minorHAnsi" w:hAnsiTheme="minorHAnsi"/>
            <w:sz w:val="24"/>
            <w:szCs w:val="24"/>
            <w:lang w:val="en-GB"/>
          </w:rPr>
          <w:t xml:space="preserve">(i.e. local civil servants) </w:t>
        </w:r>
      </w:ins>
      <w:ins w:id="69" w:author="Edmund Penning-Rowsell" w:date="2018-04-19T10:22:00Z">
        <w:r w:rsidR="00143DDE">
          <w:rPr>
            <w:rFonts w:asciiTheme="minorHAnsi" w:hAnsiTheme="minorHAnsi"/>
            <w:sz w:val="24"/>
            <w:szCs w:val="24"/>
            <w:lang w:val="en-GB"/>
          </w:rPr>
          <w:t xml:space="preserve">and </w:t>
        </w:r>
      </w:ins>
      <w:ins w:id="70" w:author="Edmund Penning-Rowsell" w:date="2018-04-19T10:26:00Z">
        <w:r w:rsidR="00143DDE">
          <w:rPr>
            <w:rFonts w:asciiTheme="minorHAnsi" w:hAnsiTheme="minorHAnsi"/>
            <w:sz w:val="24"/>
            <w:szCs w:val="24"/>
            <w:lang w:val="en-GB"/>
          </w:rPr>
          <w:t>their</w:t>
        </w:r>
      </w:ins>
      <w:ins w:id="71" w:author="Edmund Penning-Rowsell" w:date="2018-04-19T10:22:00Z">
        <w:r w:rsidR="00143DDE">
          <w:rPr>
            <w:rFonts w:asciiTheme="minorHAnsi" w:hAnsiTheme="minorHAnsi"/>
            <w:sz w:val="24"/>
            <w:szCs w:val="24"/>
            <w:lang w:val="en-GB"/>
          </w:rPr>
          <w:t xml:space="preserve"> </w:t>
        </w:r>
      </w:ins>
      <w:ins w:id="72" w:author="Edmund Penning-Rowsell" w:date="2018-04-19T10:26:00Z">
        <w:r w:rsidR="00143DDE">
          <w:rPr>
            <w:rFonts w:asciiTheme="minorHAnsi" w:hAnsiTheme="minorHAnsi"/>
            <w:sz w:val="24"/>
            <w:szCs w:val="24"/>
            <w:lang w:val="en-GB"/>
          </w:rPr>
          <w:t>science</w:t>
        </w:r>
      </w:ins>
      <w:ins w:id="73" w:author="Edmund Penning-Rowsell" w:date="2018-04-19T10:22:00Z">
        <w:r w:rsidR="00143DDE">
          <w:rPr>
            <w:rFonts w:asciiTheme="minorHAnsi" w:hAnsiTheme="minorHAnsi"/>
            <w:sz w:val="24"/>
            <w:szCs w:val="24"/>
            <w:lang w:val="en-GB"/>
          </w:rPr>
          <w:t xml:space="preserve"> base</w:t>
        </w:r>
      </w:ins>
      <w:ins w:id="74" w:author="Edmund Penning-Rowsell" w:date="2018-04-19T10:23:00Z">
        <w:r w:rsidR="00143DDE">
          <w:rPr>
            <w:rFonts w:asciiTheme="minorHAnsi" w:hAnsiTheme="minorHAnsi"/>
            <w:sz w:val="24"/>
            <w:szCs w:val="24"/>
            <w:lang w:val="en-GB"/>
          </w:rPr>
          <w:t xml:space="preserve"> (i.e. </w:t>
        </w:r>
      </w:ins>
      <w:ins w:id="75" w:author="Edmund Penning-Rowsell" w:date="2018-04-19T10:24:00Z">
        <w:r w:rsidR="00143DDE">
          <w:rPr>
            <w:rFonts w:asciiTheme="minorHAnsi" w:hAnsiTheme="minorHAnsi"/>
            <w:sz w:val="24"/>
            <w:szCs w:val="24"/>
            <w:lang w:val="en-GB"/>
          </w:rPr>
          <w:t xml:space="preserve">the </w:t>
        </w:r>
      </w:ins>
      <w:ins w:id="76" w:author="Edmund Penning-Rowsell" w:date="2018-04-19T10:26:00Z">
        <w:r w:rsidR="00143DDE">
          <w:rPr>
            <w:rFonts w:asciiTheme="minorHAnsi" w:hAnsiTheme="minorHAnsi"/>
            <w:sz w:val="24"/>
            <w:szCs w:val="24"/>
            <w:lang w:val="en-GB"/>
          </w:rPr>
          <w:t xml:space="preserve">researchers </w:t>
        </w:r>
      </w:ins>
      <w:ins w:id="77" w:author="Edmund Penning-Rowsell" w:date="2018-04-19T10:24:00Z">
        <w:r w:rsidR="00143DDE">
          <w:rPr>
            <w:rFonts w:asciiTheme="minorHAnsi" w:hAnsiTheme="minorHAnsi"/>
            <w:sz w:val="24"/>
            <w:szCs w:val="24"/>
            <w:lang w:val="en-GB"/>
          </w:rPr>
          <w:t>in Lisbon and Rotterdam)</w:t>
        </w:r>
      </w:ins>
      <w:ins w:id="78" w:author="Edmund Penning-Rowsell" w:date="2018-04-19T10:22:00Z">
        <w:r w:rsidR="00143DDE">
          <w:rPr>
            <w:rFonts w:asciiTheme="minorHAnsi" w:hAnsiTheme="minorHAnsi"/>
            <w:sz w:val="24"/>
            <w:szCs w:val="24"/>
            <w:lang w:val="en-GB"/>
          </w:rPr>
          <w:t xml:space="preserve">. </w:t>
        </w:r>
      </w:ins>
      <w:r w:rsidR="003A3175" w:rsidRPr="00143DDE">
        <w:rPr>
          <w:rFonts w:asciiTheme="minorHAnsi" w:hAnsiTheme="minorHAnsi"/>
          <w:sz w:val="24"/>
          <w:szCs w:val="24"/>
          <w:lang w:val="en-GB"/>
        </w:rPr>
        <w:t xml:space="preserve">We acknowledge that </w:t>
      </w:r>
      <w:r w:rsidR="0097407C" w:rsidRPr="00143DDE">
        <w:rPr>
          <w:rFonts w:asciiTheme="minorHAnsi" w:hAnsiTheme="minorHAnsi"/>
          <w:sz w:val="24"/>
          <w:szCs w:val="24"/>
          <w:lang w:val="en-GB"/>
        </w:rPr>
        <w:t xml:space="preserve">some </w:t>
      </w:r>
      <w:r w:rsidR="00E9111C" w:rsidRPr="00143DDE">
        <w:rPr>
          <w:rFonts w:eastAsia="Times New Roman" w:cs="Calibri"/>
          <w:sz w:val="24"/>
          <w:szCs w:val="24"/>
          <w:lang w:val="en-GB" w:eastAsia="nl-NL"/>
        </w:rPr>
        <w:t>data might be subject to differences in cultural and linguistic interpretation from interviewees to authors; for example</w:t>
      </w:r>
      <w:r w:rsidR="0097407C" w:rsidRPr="00143DDE">
        <w:rPr>
          <w:rFonts w:eastAsia="Times New Roman" w:cs="Calibri"/>
          <w:sz w:val="24"/>
          <w:szCs w:val="24"/>
          <w:lang w:val="en-GB" w:eastAsia="nl-NL"/>
        </w:rPr>
        <w:t>,</w:t>
      </w:r>
      <w:r w:rsidR="00E9111C" w:rsidRPr="00143DDE">
        <w:rPr>
          <w:rFonts w:eastAsia="Times New Roman" w:cs="Calibri"/>
          <w:sz w:val="24"/>
          <w:szCs w:val="24"/>
          <w:lang w:val="en-GB" w:eastAsia="nl-NL"/>
        </w:rPr>
        <w:t xml:space="preserve"> some interviewees in Lisbon were more comfortable speaking in English than others. W</w:t>
      </w:r>
      <w:r w:rsidR="0097407C" w:rsidRPr="00143DDE">
        <w:rPr>
          <w:rFonts w:eastAsia="Times New Roman" w:cs="Calibri"/>
          <w:sz w:val="24"/>
          <w:szCs w:val="24"/>
          <w:lang w:val="en-GB" w:eastAsia="nl-NL"/>
        </w:rPr>
        <w:t>e sought to manage this situation such that w</w:t>
      </w:r>
      <w:r w:rsidR="00E9111C" w:rsidRPr="00143DDE">
        <w:rPr>
          <w:rFonts w:eastAsia="Times New Roman" w:cs="Calibri"/>
          <w:sz w:val="24"/>
          <w:szCs w:val="24"/>
          <w:lang w:val="en-GB" w:eastAsia="nl-NL"/>
        </w:rPr>
        <w:t xml:space="preserve">hen two interviewees were uncomfortable </w:t>
      </w:r>
      <w:r w:rsidR="0097407C" w:rsidRPr="00143DDE">
        <w:rPr>
          <w:rFonts w:eastAsia="Times New Roman" w:cs="Calibri"/>
          <w:sz w:val="24"/>
          <w:szCs w:val="24"/>
          <w:lang w:val="en-GB" w:eastAsia="nl-NL"/>
        </w:rPr>
        <w:t xml:space="preserve">in </w:t>
      </w:r>
      <w:r w:rsidR="00E9111C" w:rsidRPr="00143DDE">
        <w:rPr>
          <w:rFonts w:eastAsia="Times New Roman" w:cs="Calibri"/>
          <w:sz w:val="24"/>
          <w:szCs w:val="24"/>
          <w:lang w:val="en-GB" w:eastAsia="nl-NL"/>
        </w:rPr>
        <w:t>speaking Eng</w:t>
      </w:r>
      <w:r w:rsidR="00616461" w:rsidRPr="00143DDE">
        <w:rPr>
          <w:rFonts w:eastAsia="Times New Roman" w:cs="Calibri"/>
          <w:sz w:val="24"/>
          <w:szCs w:val="24"/>
          <w:lang w:val="en-GB" w:eastAsia="nl-NL"/>
        </w:rPr>
        <w:t>lish, their colleagues translate</w:t>
      </w:r>
      <w:r w:rsidR="00E9111C" w:rsidRPr="00143DDE">
        <w:rPr>
          <w:rFonts w:eastAsia="Times New Roman" w:cs="Calibri"/>
          <w:sz w:val="24"/>
          <w:szCs w:val="24"/>
          <w:lang w:val="en-GB" w:eastAsia="nl-NL"/>
        </w:rPr>
        <w:t>d their answers</w:t>
      </w:r>
      <w:r w:rsidR="0097407C" w:rsidRPr="00143DDE">
        <w:rPr>
          <w:rFonts w:eastAsia="Times New Roman" w:cs="Calibri"/>
          <w:sz w:val="24"/>
          <w:szCs w:val="24"/>
          <w:lang w:val="en-GB" w:eastAsia="nl-NL"/>
        </w:rPr>
        <w:t xml:space="preserve"> for us</w:t>
      </w:r>
      <w:r w:rsidR="00E9111C" w:rsidRPr="00143DDE">
        <w:rPr>
          <w:rFonts w:eastAsia="Times New Roman" w:cs="Calibri"/>
          <w:sz w:val="24"/>
          <w:szCs w:val="24"/>
          <w:lang w:val="en-GB" w:eastAsia="nl-NL"/>
        </w:rPr>
        <w:t>. Also f</w:t>
      </w:r>
      <w:r w:rsidR="0097407C" w:rsidRPr="00143DDE">
        <w:rPr>
          <w:rFonts w:eastAsia="Times New Roman" w:cs="Calibri"/>
          <w:sz w:val="24"/>
          <w:szCs w:val="24"/>
          <w:lang w:val="en-GB" w:eastAsia="nl-NL"/>
        </w:rPr>
        <w:t>or the Lisbon case</w:t>
      </w:r>
      <w:r w:rsidR="00E9111C" w:rsidRPr="00143DDE">
        <w:rPr>
          <w:rFonts w:eastAsia="Times New Roman" w:cs="Calibri"/>
          <w:sz w:val="24"/>
          <w:szCs w:val="24"/>
          <w:lang w:val="en-GB" w:eastAsia="nl-NL"/>
        </w:rPr>
        <w:t xml:space="preserve"> some documents were written in English but relevant passages </w:t>
      </w:r>
      <w:r w:rsidR="0097407C" w:rsidRPr="00143DDE">
        <w:rPr>
          <w:rFonts w:eastAsia="Times New Roman" w:cs="Calibri"/>
          <w:sz w:val="24"/>
          <w:szCs w:val="24"/>
          <w:lang w:val="en-GB" w:eastAsia="nl-NL"/>
        </w:rPr>
        <w:t xml:space="preserve">in Portuguese </w:t>
      </w:r>
      <w:r w:rsidR="00E9111C" w:rsidRPr="00143DDE">
        <w:rPr>
          <w:rFonts w:eastAsia="Times New Roman" w:cs="Calibri"/>
          <w:sz w:val="24"/>
          <w:szCs w:val="24"/>
          <w:lang w:val="en-GB" w:eastAsia="nl-NL"/>
        </w:rPr>
        <w:t>were translated by one of the interviewees</w:t>
      </w:r>
      <w:r w:rsidR="0028384E" w:rsidRPr="00143DDE">
        <w:rPr>
          <w:rFonts w:asciiTheme="minorHAnsi" w:hAnsiTheme="minorHAnsi"/>
          <w:sz w:val="24"/>
          <w:szCs w:val="24"/>
          <w:lang w:val="en-GB"/>
        </w:rPr>
        <w:t xml:space="preserve">. </w:t>
      </w:r>
    </w:p>
    <w:p w14:paraId="0F69DF86" w14:textId="77777777" w:rsidR="00E9111C" w:rsidRPr="00143DDE" w:rsidRDefault="00E9111C" w:rsidP="00252F6D">
      <w:pPr>
        <w:spacing w:after="0" w:line="240" w:lineRule="auto"/>
        <w:rPr>
          <w:rFonts w:asciiTheme="minorHAnsi" w:hAnsiTheme="minorHAnsi"/>
          <w:sz w:val="24"/>
          <w:szCs w:val="24"/>
          <w:lang w:val="en-GB"/>
        </w:rPr>
      </w:pPr>
    </w:p>
    <w:p w14:paraId="6A4EBB22" w14:textId="6DD1DAD3" w:rsidR="00E9111C" w:rsidRPr="00143DDE" w:rsidRDefault="00436D72" w:rsidP="00143DDE">
      <w:pPr>
        <w:tabs>
          <w:tab w:val="left" w:pos="2410"/>
        </w:tabs>
        <w:spacing w:after="0" w:line="240" w:lineRule="auto"/>
        <w:rPr>
          <w:rFonts w:asciiTheme="minorHAnsi" w:eastAsia="Times New Roman" w:hAnsiTheme="minorHAnsi" w:cs="Calibri"/>
          <w:b/>
          <w:color w:val="FF0000"/>
          <w:sz w:val="24"/>
          <w:szCs w:val="24"/>
          <w:lang w:val="en-GB" w:eastAsia="nl-NL"/>
        </w:rPr>
      </w:pPr>
      <w:r w:rsidRPr="00143DDE">
        <w:rPr>
          <w:rFonts w:asciiTheme="minorHAnsi" w:hAnsiTheme="minorHAnsi"/>
          <w:sz w:val="24"/>
          <w:szCs w:val="24"/>
          <w:lang w:val="en-GB"/>
        </w:rPr>
        <w:t>I</w:t>
      </w:r>
      <w:r w:rsidR="0086505A" w:rsidRPr="00143DDE">
        <w:rPr>
          <w:rFonts w:asciiTheme="minorHAnsi" w:hAnsiTheme="minorHAnsi"/>
          <w:sz w:val="24"/>
          <w:szCs w:val="24"/>
          <w:lang w:val="en-GB"/>
        </w:rPr>
        <w:t xml:space="preserve">nformation from both </w:t>
      </w:r>
      <w:r w:rsidR="00E9111C" w:rsidRPr="00143DDE">
        <w:rPr>
          <w:rFonts w:asciiTheme="minorHAnsi" w:hAnsiTheme="minorHAnsi"/>
          <w:sz w:val="24"/>
          <w:szCs w:val="24"/>
          <w:lang w:val="en-GB"/>
        </w:rPr>
        <w:t xml:space="preserve">documents and interview </w:t>
      </w:r>
      <w:r w:rsidR="00E80180" w:rsidRPr="00143DDE">
        <w:rPr>
          <w:rFonts w:asciiTheme="minorHAnsi" w:hAnsiTheme="minorHAnsi"/>
          <w:sz w:val="24"/>
          <w:szCs w:val="24"/>
          <w:lang w:val="en-GB"/>
        </w:rPr>
        <w:t xml:space="preserve">sources </w:t>
      </w:r>
      <w:r w:rsidR="0086505A" w:rsidRPr="00143DDE">
        <w:rPr>
          <w:rFonts w:asciiTheme="minorHAnsi" w:hAnsiTheme="minorHAnsi"/>
          <w:sz w:val="24"/>
          <w:szCs w:val="24"/>
          <w:lang w:val="en-GB"/>
        </w:rPr>
        <w:t xml:space="preserve">was treated equally and analysed following </w:t>
      </w:r>
      <w:r w:rsidR="00E80180" w:rsidRPr="00143DDE">
        <w:rPr>
          <w:rFonts w:asciiTheme="minorHAnsi" w:hAnsiTheme="minorHAnsi"/>
          <w:sz w:val="24"/>
          <w:szCs w:val="24"/>
          <w:lang w:val="en-GB"/>
        </w:rPr>
        <w:t xml:space="preserve">the </w:t>
      </w:r>
      <w:r w:rsidR="0086505A" w:rsidRPr="00143DDE">
        <w:rPr>
          <w:rFonts w:asciiTheme="minorHAnsi" w:hAnsiTheme="minorHAnsi"/>
          <w:sz w:val="24"/>
          <w:szCs w:val="24"/>
          <w:lang w:val="en-GB"/>
        </w:rPr>
        <w:t xml:space="preserve">coding method developed by Miles et al. </w:t>
      </w:r>
      <w:r w:rsidR="0086505A" w:rsidRPr="00143DDE">
        <w:rPr>
          <w:rFonts w:asciiTheme="minorHAnsi" w:hAnsiTheme="minorHAnsi"/>
          <w:sz w:val="24"/>
          <w:szCs w:val="24"/>
          <w:lang w:val="en-GB"/>
        </w:rPr>
        <w:fldChar w:fldCharType="begin"/>
      </w:r>
      <w:r w:rsidR="0086505A" w:rsidRPr="00143DDE">
        <w:rPr>
          <w:rFonts w:asciiTheme="minorHAnsi" w:hAnsiTheme="minorHAnsi"/>
          <w:sz w:val="24"/>
          <w:szCs w:val="24"/>
          <w:lang w:val="en-GB"/>
        </w:rPr>
        <w:instrText>ADDIN RW.CITE{{101 MatthewB.Miles,M.B. 2014 /a}}</w:instrText>
      </w:r>
      <w:r w:rsidR="0086505A" w:rsidRPr="00143DDE">
        <w:rPr>
          <w:rFonts w:asciiTheme="minorHAnsi" w:hAnsiTheme="minorHAnsi"/>
          <w:sz w:val="24"/>
          <w:szCs w:val="24"/>
          <w:lang w:val="en-GB"/>
        </w:rPr>
        <w:fldChar w:fldCharType="separate"/>
      </w:r>
      <w:r w:rsidR="0086505A" w:rsidRPr="00143DDE">
        <w:rPr>
          <w:rFonts w:asciiTheme="minorHAnsi" w:hAnsiTheme="minorHAnsi"/>
          <w:sz w:val="24"/>
          <w:szCs w:val="24"/>
          <w:lang w:val="en-GB"/>
        </w:rPr>
        <w:t>(2014)</w:t>
      </w:r>
      <w:r w:rsidR="0086505A" w:rsidRPr="00143DDE">
        <w:rPr>
          <w:rFonts w:asciiTheme="minorHAnsi" w:hAnsiTheme="minorHAnsi"/>
          <w:sz w:val="24"/>
          <w:szCs w:val="24"/>
          <w:lang w:val="en-GB"/>
        </w:rPr>
        <w:fldChar w:fldCharType="end"/>
      </w:r>
      <w:r w:rsidR="0086505A" w:rsidRPr="00143DDE">
        <w:rPr>
          <w:rFonts w:asciiTheme="minorHAnsi" w:hAnsiTheme="minorHAnsi"/>
          <w:sz w:val="24"/>
          <w:szCs w:val="24"/>
          <w:lang w:val="en-GB"/>
        </w:rPr>
        <w:t xml:space="preserve">, identifying </w:t>
      </w:r>
      <w:r w:rsidR="00FD29C0" w:rsidRPr="00143DDE">
        <w:rPr>
          <w:rFonts w:asciiTheme="minorHAnsi" w:hAnsiTheme="minorHAnsi"/>
          <w:sz w:val="24"/>
          <w:szCs w:val="24"/>
          <w:lang w:val="en-GB"/>
        </w:rPr>
        <w:t xml:space="preserve">and recording </w:t>
      </w:r>
      <w:r w:rsidR="0086505A" w:rsidRPr="00143DDE">
        <w:rPr>
          <w:rFonts w:asciiTheme="minorHAnsi" w:hAnsiTheme="minorHAnsi"/>
          <w:sz w:val="24"/>
          <w:szCs w:val="24"/>
          <w:lang w:val="en-GB"/>
        </w:rPr>
        <w:t>themes and sub-</w:t>
      </w:r>
      <w:r w:rsidR="00B3654D" w:rsidRPr="00143DDE">
        <w:rPr>
          <w:rFonts w:asciiTheme="minorHAnsi" w:hAnsiTheme="minorHAnsi"/>
          <w:sz w:val="24"/>
          <w:szCs w:val="24"/>
          <w:lang w:val="en-GB"/>
        </w:rPr>
        <w:t>themes (</w:t>
      </w:r>
      <w:r w:rsidR="0086505A" w:rsidRPr="00143DDE">
        <w:rPr>
          <w:rFonts w:asciiTheme="minorHAnsi" w:hAnsiTheme="minorHAnsi"/>
          <w:sz w:val="24"/>
          <w:szCs w:val="24"/>
          <w:lang w:val="en-GB"/>
        </w:rPr>
        <w:t xml:space="preserve">Table </w:t>
      </w:r>
      <w:r w:rsidR="00F22243" w:rsidRPr="00143DDE">
        <w:rPr>
          <w:rFonts w:asciiTheme="minorHAnsi" w:hAnsiTheme="minorHAnsi"/>
          <w:sz w:val="24"/>
          <w:szCs w:val="24"/>
          <w:lang w:val="en-GB"/>
        </w:rPr>
        <w:t>2</w:t>
      </w:r>
      <w:r w:rsidR="0086505A" w:rsidRPr="00143DDE">
        <w:rPr>
          <w:rFonts w:asciiTheme="minorHAnsi" w:hAnsiTheme="minorHAnsi"/>
          <w:sz w:val="24"/>
          <w:szCs w:val="24"/>
          <w:lang w:val="en-GB"/>
        </w:rPr>
        <w:t>)</w:t>
      </w:r>
      <w:r w:rsidR="00C814D0" w:rsidRPr="00143DDE">
        <w:rPr>
          <w:rFonts w:asciiTheme="minorHAnsi" w:hAnsiTheme="minorHAnsi"/>
          <w:sz w:val="24"/>
          <w:szCs w:val="24"/>
          <w:lang w:val="en-GB"/>
        </w:rPr>
        <w:t>.</w:t>
      </w:r>
      <w:r w:rsidR="00FA0B15" w:rsidRPr="00143DDE">
        <w:rPr>
          <w:rFonts w:asciiTheme="minorHAnsi" w:hAnsiTheme="minorHAnsi"/>
          <w:sz w:val="24"/>
          <w:szCs w:val="24"/>
          <w:lang w:val="en-GB"/>
        </w:rPr>
        <w:t xml:space="preserve"> </w:t>
      </w:r>
      <w:r w:rsidR="00FA0B15" w:rsidRPr="00143DDE">
        <w:rPr>
          <w:rFonts w:asciiTheme="minorHAnsi" w:eastAsia="Times New Roman" w:hAnsiTheme="minorHAnsi"/>
          <w:sz w:val="24"/>
          <w:szCs w:val="24"/>
          <w:lang w:val="en-GB" w:eastAsia="nl-NL"/>
        </w:rPr>
        <w:t xml:space="preserve">The data was analysed for flood risk measures taken, </w:t>
      </w:r>
      <w:r w:rsidR="0028384E" w:rsidRPr="00143DDE">
        <w:rPr>
          <w:rFonts w:asciiTheme="minorHAnsi" w:eastAsia="Times New Roman" w:hAnsiTheme="minorHAnsi"/>
          <w:sz w:val="24"/>
          <w:szCs w:val="24"/>
          <w:lang w:val="en-GB" w:eastAsia="nl-NL"/>
        </w:rPr>
        <w:t>and those planned but</w:t>
      </w:r>
      <w:r w:rsidR="00FA0B15" w:rsidRPr="00143DDE">
        <w:rPr>
          <w:rFonts w:asciiTheme="minorHAnsi" w:eastAsia="Times New Roman" w:hAnsiTheme="minorHAnsi"/>
          <w:sz w:val="24"/>
          <w:szCs w:val="24"/>
          <w:lang w:val="en-GB" w:eastAsia="nl-NL"/>
        </w:rPr>
        <w:t xml:space="preserve"> not taken; the decision making rationale behind the measures; the underlying uncertainties mentioned in the sources. We compared the data and categorised </w:t>
      </w:r>
      <w:ins w:id="79" w:author="Edmund Penning-Rowsell" w:date="2018-04-19T10:37:00Z">
        <w:r w:rsidR="00684A74">
          <w:rPr>
            <w:rFonts w:asciiTheme="minorHAnsi" w:eastAsia="Times New Roman" w:hAnsiTheme="minorHAnsi"/>
            <w:sz w:val="24"/>
            <w:szCs w:val="24"/>
            <w:lang w:val="en-GB" w:eastAsia="nl-NL"/>
          </w:rPr>
          <w:t xml:space="preserve">it </w:t>
        </w:r>
      </w:ins>
      <w:del w:id="80" w:author="Edmund Penning-Rowsell" w:date="2018-04-19T10:37:00Z">
        <w:r w:rsidR="00FA0B15" w:rsidRPr="00143DDE" w:rsidDel="00684A74">
          <w:rPr>
            <w:rFonts w:asciiTheme="minorHAnsi" w:eastAsia="Times New Roman" w:hAnsiTheme="minorHAnsi"/>
            <w:sz w:val="24"/>
            <w:szCs w:val="24"/>
            <w:lang w:val="en-GB" w:eastAsia="nl-NL"/>
          </w:rPr>
          <w:delText xml:space="preserve">them into </w:delText>
        </w:r>
      </w:del>
      <w:ins w:id="81" w:author="Edmund Penning-Rowsell" w:date="2018-04-19T10:37:00Z">
        <w:r w:rsidR="00684A74">
          <w:rPr>
            <w:rFonts w:asciiTheme="minorHAnsi" w:eastAsia="Times New Roman" w:hAnsiTheme="minorHAnsi"/>
            <w:sz w:val="24"/>
            <w:szCs w:val="24"/>
            <w:lang w:val="en-GB" w:eastAsia="nl-NL"/>
          </w:rPr>
          <w:t xml:space="preserve">as being related to </w:t>
        </w:r>
      </w:ins>
      <w:r w:rsidR="00FA0B15" w:rsidRPr="00143DDE">
        <w:rPr>
          <w:rFonts w:asciiTheme="minorHAnsi" w:eastAsia="Times New Roman" w:hAnsiTheme="minorHAnsi"/>
          <w:sz w:val="24"/>
          <w:szCs w:val="24"/>
          <w:lang w:val="en-GB" w:eastAsia="nl-NL"/>
        </w:rPr>
        <w:t>policy measures, decision making approach</w:t>
      </w:r>
      <w:r w:rsidR="0028384E" w:rsidRPr="00143DDE">
        <w:rPr>
          <w:rFonts w:asciiTheme="minorHAnsi" w:eastAsia="Times New Roman" w:hAnsiTheme="minorHAnsi"/>
          <w:sz w:val="24"/>
          <w:szCs w:val="24"/>
          <w:lang w:val="en-GB" w:eastAsia="nl-NL"/>
        </w:rPr>
        <w:t>es</w:t>
      </w:r>
      <w:r w:rsidR="00FA0B15" w:rsidRPr="00143DDE">
        <w:rPr>
          <w:rFonts w:asciiTheme="minorHAnsi" w:eastAsia="Times New Roman" w:hAnsiTheme="minorHAnsi"/>
          <w:sz w:val="24"/>
          <w:szCs w:val="24"/>
          <w:lang w:val="en-GB" w:eastAsia="nl-NL"/>
        </w:rPr>
        <w:t xml:space="preserve"> and </w:t>
      </w:r>
      <w:r w:rsidR="004B6650" w:rsidRPr="00143DDE">
        <w:rPr>
          <w:rFonts w:asciiTheme="minorHAnsi" w:eastAsia="Times New Roman" w:hAnsiTheme="minorHAnsi"/>
          <w:sz w:val="24"/>
          <w:szCs w:val="24"/>
          <w:lang w:val="en-GB" w:eastAsia="nl-NL"/>
        </w:rPr>
        <w:t>decision making</w:t>
      </w:r>
      <w:r w:rsidR="00FA0B15" w:rsidRPr="00143DDE">
        <w:rPr>
          <w:rFonts w:asciiTheme="minorHAnsi" w:eastAsia="Times New Roman" w:hAnsiTheme="minorHAnsi"/>
          <w:sz w:val="24"/>
          <w:szCs w:val="24"/>
          <w:lang w:val="en-GB" w:eastAsia="nl-NL"/>
        </w:rPr>
        <w:t xml:space="preserve"> rationale</w:t>
      </w:r>
      <w:r w:rsidR="0028384E" w:rsidRPr="00143DDE">
        <w:rPr>
          <w:rFonts w:asciiTheme="minorHAnsi" w:eastAsia="Times New Roman" w:hAnsiTheme="minorHAnsi"/>
          <w:sz w:val="24"/>
          <w:szCs w:val="24"/>
          <w:lang w:val="en-GB" w:eastAsia="nl-NL"/>
        </w:rPr>
        <w:t>s</w:t>
      </w:r>
      <w:r w:rsidR="00FA0B15" w:rsidRPr="00143DDE">
        <w:rPr>
          <w:rFonts w:asciiTheme="minorHAnsi" w:eastAsia="Times New Roman" w:hAnsiTheme="minorHAnsi"/>
          <w:sz w:val="24"/>
          <w:szCs w:val="24"/>
          <w:lang w:val="en-GB" w:eastAsia="nl-NL"/>
        </w:rPr>
        <w:t xml:space="preserve"> (Table 2). We then scored each cit</w:t>
      </w:r>
      <w:r w:rsidR="00BC3B35" w:rsidRPr="00143DDE">
        <w:rPr>
          <w:rFonts w:asciiTheme="minorHAnsi" w:eastAsia="Times New Roman" w:hAnsiTheme="minorHAnsi"/>
          <w:sz w:val="24"/>
          <w:szCs w:val="24"/>
          <w:lang w:val="en-GB" w:eastAsia="nl-NL"/>
        </w:rPr>
        <w:t xml:space="preserve">y on each of the categories and </w:t>
      </w:r>
      <w:r w:rsidR="00FA0B15" w:rsidRPr="00143DDE">
        <w:rPr>
          <w:rFonts w:asciiTheme="minorHAnsi" w:eastAsia="Times New Roman" w:hAnsiTheme="minorHAnsi"/>
          <w:sz w:val="24"/>
          <w:szCs w:val="24"/>
          <w:lang w:val="en-GB" w:eastAsia="nl-NL"/>
        </w:rPr>
        <w:t>used the results from the scoring exercise to analyse and compare the th</w:t>
      </w:r>
      <w:r w:rsidR="0028384E" w:rsidRPr="00143DDE">
        <w:rPr>
          <w:rFonts w:asciiTheme="minorHAnsi" w:eastAsia="Times New Roman" w:hAnsiTheme="minorHAnsi"/>
          <w:sz w:val="24"/>
          <w:szCs w:val="24"/>
          <w:lang w:val="en-GB" w:eastAsia="nl-NL"/>
        </w:rPr>
        <w:t>r</w:t>
      </w:r>
      <w:r w:rsidR="00FA0B15" w:rsidRPr="00143DDE">
        <w:rPr>
          <w:rFonts w:asciiTheme="minorHAnsi" w:eastAsia="Times New Roman" w:hAnsiTheme="minorHAnsi"/>
          <w:sz w:val="24"/>
          <w:szCs w:val="24"/>
          <w:lang w:val="en-GB" w:eastAsia="nl-NL"/>
        </w:rPr>
        <w:t>ee cities’ approach to uncertainty in flood risk management.</w:t>
      </w:r>
    </w:p>
    <w:p w14:paraId="38B35B63" w14:textId="77777777" w:rsidR="00E9111C" w:rsidRPr="00252F6D" w:rsidRDefault="00E9111C" w:rsidP="00853BAA">
      <w:pPr>
        <w:spacing w:after="0" w:line="240" w:lineRule="auto"/>
        <w:rPr>
          <w:rFonts w:asciiTheme="minorHAnsi" w:hAnsiTheme="minorHAnsi" w:cs="Times New Roman"/>
          <w:lang w:val="en-GB"/>
        </w:rPr>
      </w:pPr>
    </w:p>
    <w:p w14:paraId="3B7A0AF3" w14:textId="33540373" w:rsidR="0086505A" w:rsidRPr="00A649DA" w:rsidRDefault="00916645" w:rsidP="00853BAA">
      <w:pPr>
        <w:pStyle w:val="Heading1"/>
        <w:spacing w:before="0" w:line="240" w:lineRule="auto"/>
        <w:rPr>
          <w:rFonts w:asciiTheme="minorHAnsi" w:hAnsiTheme="minorHAnsi"/>
          <w:szCs w:val="24"/>
          <w:lang w:val="en-GB"/>
        </w:rPr>
      </w:pPr>
      <w:r>
        <w:rPr>
          <w:rFonts w:asciiTheme="minorHAnsi" w:hAnsiTheme="minorHAnsi"/>
          <w:szCs w:val="24"/>
          <w:lang w:val="en-GB"/>
        </w:rPr>
        <w:t>4</w:t>
      </w:r>
      <w:r w:rsidR="003F6E35" w:rsidRPr="00A649DA">
        <w:rPr>
          <w:rFonts w:asciiTheme="minorHAnsi" w:hAnsiTheme="minorHAnsi"/>
          <w:szCs w:val="24"/>
          <w:lang w:val="en-GB"/>
        </w:rPr>
        <w:t>. Urban flooding in</w:t>
      </w:r>
      <w:r w:rsidR="0086505A" w:rsidRPr="00A649DA">
        <w:rPr>
          <w:rFonts w:asciiTheme="minorHAnsi" w:hAnsiTheme="minorHAnsi"/>
          <w:szCs w:val="24"/>
          <w:lang w:val="en-GB"/>
        </w:rPr>
        <w:t xml:space="preserve"> London</w:t>
      </w:r>
      <w:r>
        <w:rPr>
          <w:rFonts w:asciiTheme="minorHAnsi" w:hAnsiTheme="minorHAnsi"/>
          <w:szCs w:val="24"/>
          <w:lang w:val="en-GB"/>
        </w:rPr>
        <w:t xml:space="preserve"> (Camden)</w:t>
      </w:r>
      <w:r w:rsidR="0086505A" w:rsidRPr="00A649DA">
        <w:rPr>
          <w:rFonts w:asciiTheme="minorHAnsi" w:hAnsiTheme="minorHAnsi"/>
          <w:szCs w:val="24"/>
          <w:lang w:val="en-GB"/>
        </w:rPr>
        <w:t xml:space="preserve">, Lisbon and Rotterdam </w:t>
      </w:r>
    </w:p>
    <w:p w14:paraId="5402D9C1" w14:textId="77777777" w:rsidR="0086505A" w:rsidRPr="00A649DA" w:rsidRDefault="0086505A" w:rsidP="00853BAA">
      <w:pPr>
        <w:pStyle w:val="Heading2"/>
        <w:spacing w:line="240" w:lineRule="auto"/>
        <w:jc w:val="left"/>
        <w:rPr>
          <w:rStyle w:val="BookTitle"/>
          <w:rFonts w:asciiTheme="minorHAnsi" w:hAnsiTheme="minorHAnsi"/>
          <w:b/>
          <w:bCs w:val="0"/>
          <w:smallCaps w:val="0"/>
          <w:spacing w:val="0"/>
          <w:szCs w:val="24"/>
        </w:rPr>
      </w:pPr>
      <w:bookmarkStart w:id="82" w:name="_Toc397325509"/>
      <w:bookmarkStart w:id="83" w:name="_Toc415492589"/>
    </w:p>
    <w:p w14:paraId="0C6893EA" w14:textId="275EB32F" w:rsidR="0086505A" w:rsidRPr="00A649DA" w:rsidRDefault="0086505A" w:rsidP="00853BAA">
      <w:pPr>
        <w:pStyle w:val="Heading2"/>
        <w:spacing w:line="240" w:lineRule="auto"/>
        <w:jc w:val="left"/>
        <w:rPr>
          <w:rStyle w:val="BookTitle"/>
          <w:rFonts w:asciiTheme="minorHAnsi" w:hAnsiTheme="minorHAnsi"/>
          <w:b/>
          <w:bCs w:val="0"/>
          <w:smallCaps w:val="0"/>
          <w:spacing w:val="0"/>
          <w:szCs w:val="24"/>
        </w:rPr>
      </w:pPr>
      <w:r w:rsidRPr="00A649DA">
        <w:rPr>
          <w:rStyle w:val="BookTitle"/>
          <w:rFonts w:asciiTheme="minorHAnsi" w:hAnsiTheme="minorHAnsi"/>
          <w:b/>
          <w:bCs w:val="0"/>
          <w:smallCaps w:val="0"/>
          <w:spacing w:val="0"/>
          <w:szCs w:val="24"/>
        </w:rPr>
        <w:t>London’s Borough of Camden</w:t>
      </w:r>
      <w:bookmarkEnd w:id="82"/>
      <w:r w:rsidRPr="00A649DA">
        <w:rPr>
          <w:rStyle w:val="BookTitle"/>
          <w:rFonts w:asciiTheme="minorHAnsi" w:hAnsiTheme="minorHAnsi"/>
          <w:b/>
          <w:bCs w:val="0"/>
          <w:smallCaps w:val="0"/>
          <w:spacing w:val="0"/>
          <w:szCs w:val="24"/>
        </w:rPr>
        <w:t xml:space="preserve"> (LBC) </w:t>
      </w:r>
      <w:bookmarkEnd w:id="83"/>
    </w:p>
    <w:p w14:paraId="22FF2079" w14:textId="4B4FF783" w:rsidR="0086505A" w:rsidRPr="00A649DA" w:rsidRDefault="0086505A" w:rsidP="00853BAA">
      <w:pPr>
        <w:spacing w:after="0" w:line="240" w:lineRule="auto"/>
        <w:rPr>
          <w:rFonts w:asciiTheme="minorHAnsi" w:hAnsiTheme="minorHAnsi"/>
          <w:sz w:val="24"/>
          <w:szCs w:val="24"/>
          <w:lang w:val="en-GB"/>
        </w:rPr>
      </w:pPr>
      <w:bookmarkStart w:id="84" w:name="_Toc397325511"/>
      <w:bookmarkStart w:id="85" w:name="_Toc415492591"/>
      <w:r w:rsidRPr="00A649DA">
        <w:rPr>
          <w:rFonts w:asciiTheme="minorHAnsi" w:hAnsiTheme="minorHAnsi"/>
          <w:sz w:val="24"/>
          <w:szCs w:val="24"/>
          <w:lang w:val="en-GB"/>
        </w:rPr>
        <w:t xml:space="preserve">Inner city Camden has a varied topography, with </w:t>
      </w:r>
      <w:r w:rsidR="001C5644">
        <w:rPr>
          <w:rFonts w:asciiTheme="minorHAnsi" w:hAnsiTheme="minorHAnsi"/>
          <w:sz w:val="24"/>
          <w:szCs w:val="24"/>
          <w:lang w:val="en-GB"/>
        </w:rPr>
        <w:t xml:space="preserve">some </w:t>
      </w:r>
      <w:r w:rsidRPr="00A649DA">
        <w:rPr>
          <w:rFonts w:asciiTheme="minorHAnsi" w:hAnsiTheme="minorHAnsi"/>
          <w:sz w:val="24"/>
          <w:szCs w:val="24"/>
          <w:lang w:val="en-GB"/>
        </w:rPr>
        <w:t xml:space="preserve">steep slopes </w:t>
      </w:r>
      <w:r w:rsidR="001C5644">
        <w:rPr>
          <w:rFonts w:asciiTheme="minorHAnsi" w:hAnsiTheme="minorHAnsi"/>
          <w:sz w:val="24"/>
          <w:szCs w:val="24"/>
          <w:lang w:val="en-GB"/>
        </w:rPr>
        <w:t xml:space="preserve">centred on Hampstead Heath </w:t>
      </w:r>
      <w:r w:rsidRPr="00A649DA">
        <w:rPr>
          <w:rFonts w:asciiTheme="minorHAnsi" w:hAnsiTheme="minorHAnsi"/>
          <w:sz w:val="24"/>
          <w:szCs w:val="24"/>
          <w:lang w:val="en-GB"/>
        </w:rPr>
        <w:t xml:space="preserve">creating five flood water flow pathways to vulnerable areas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RW.CITE{{126 Bakewell,I. 2008}}</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(Bakewell, 2008)</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Camden Council is the Lead Local Flood Authority, </w:t>
      </w:r>
      <w:r w:rsidR="00B60B80" w:rsidRPr="00A649DA">
        <w:rPr>
          <w:rFonts w:asciiTheme="minorHAnsi" w:hAnsiTheme="minorHAnsi"/>
          <w:sz w:val="24"/>
          <w:szCs w:val="24"/>
          <w:lang w:val="en-GB"/>
        </w:rPr>
        <w:t>under</w:t>
      </w:r>
      <w:r w:rsidRPr="00A649DA">
        <w:rPr>
          <w:rFonts w:asciiTheme="minorHAnsi" w:hAnsiTheme="minorHAnsi"/>
          <w:sz w:val="24"/>
          <w:szCs w:val="24"/>
          <w:lang w:val="en-GB"/>
        </w:rPr>
        <w:t xml:space="preserve"> the national Flood and Water Management Act 2010, responsible for local FRM and for implementing SUDS</w:t>
      </w:r>
      <w:r w:rsidR="00B131DE">
        <w:rPr>
          <w:rFonts w:asciiTheme="minorHAnsi" w:hAnsiTheme="minorHAnsi"/>
          <w:sz w:val="24"/>
          <w:szCs w:val="24"/>
          <w:lang w:val="en-GB"/>
        </w:rPr>
        <w:t xml:space="preserve"> (Sustainable Urban Drainage Systems)</w:t>
      </w:r>
      <w:r w:rsidRPr="00A649DA">
        <w:rPr>
          <w:rFonts w:asciiTheme="minorHAnsi" w:hAnsiTheme="minorHAnsi"/>
          <w:sz w:val="24"/>
          <w:szCs w:val="24"/>
          <w:lang w:val="en-GB"/>
        </w:rPr>
        <w:t xml:space="preserve">. Camden is also involved in London-wide FRM collaboration, such as the North London Strategic Flood Risk Assessment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RW.CITE{{126 Bakewell,I. 2008}}</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(Bakewell, 2008)</w:t>
      </w:r>
      <w:r w:rsidRPr="00A649DA">
        <w:rPr>
          <w:rFonts w:asciiTheme="minorHAnsi" w:hAnsiTheme="minorHAnsi"/>
          <w:sz w:val="24"/>
          <w:szCs w:val="24"/>
          <w:lang w:val="en-GB"/>
        </w:rPr>
        <w:fldChar w:fldCharType="end"/>
      </w:r>
      <w:r w:rsidRPr="00A649DA">
        <w:rPr>
          <w:rFonts w:asciiTheme="minorHAnsi" w:hAnsiTheme="minorHAnsi"/>
          <w:sz w:val="24"/>
          <w:szCs w:val="24"/>
          <w:lang w:val="en-GB"/>
        </w:rPr>
        <w:t>. The privatised Thames Water is responsible for the installation and maintenance of t</w:t>
      </w:r>
      <w:r w:rsidR="00976F70" w:rsidRPr="00A649DA">
        <w:rPr>
          <w:rFonts w:asciiTheme="minorHAnsi" w:hAnsiTheme="minorHAnsi"/>
          <w:sz w:val="24"/>
          <w:szCs w:val="24"/>
          <w:lang w:val="en-GB"/>
        </w:rPr>
        <w:t xml:space="preserve">he urban storm sewerage network, whilst in the UK the FRM governance system is dominated by general oversight by the </w:t>
      </w:r>
      <w:r w:rsidR="00CA38B9" w:rsidRPr="00A649DA">
        <w:rPr>
          <w:rFonts w:asciiTheme="minorHAnsi" w:hAnsiTheme="minorHAnsi"/>
          <w:sz w:val="24"/>
          <w:szCs w:val="24"/>
          <w:lang w:val="en-GB"/>
        </w:rPr>
        <w:t>Environment Agency</w:t>
      </w:r>
      <w:r w:rsidR="000115B3">
        <w:rPr>
          <w:rFonts w:asciiTheme="minorHAnsi" w:hAnsiTheme="minorHAnsi"/>
          <w:sz w:val="24"/>
          <w:szCs w:val="24"/>
          <w:lang w:val="en-GB"/>
        </w:rPr>
        <w:t xml:space="preserve"> under the 2010 Flood and Water Management Act</w:t>
      </w:r>
      <w:r w:rsidR="00540CE3" w:rsidRPr="00A649DA">
        <w:rPr>
          <w:rFonts w:asciiTheme="minorHAnsi" w:hAnsiTheme="minorHAnsi"/>
          <w:sz w:val="24"/>
          <w:szCs w:val="24"/>
          <w:lang w:val="en-GB"/>
        </w:rPr>
        <w:t>, working to policies formulated by t</w:t>
      </w:r>
      <w:r w:rsidR="00976F70" w:rsidRPr="00A649DA">
        <w:rPr>
          <w:rFonts w:asciiTheme="minorHAnsi" w:hAnsiTheme="minorHAnsi"/>
          <w:sz w:val="24"/>
          <w:szCs w:val="24"/>
          <w:lang w:val="en-GB"/>
        </w:rPr>
        <w:t>he Department for Environment Food and Rural Affairs</w:t>
      </w:r>
      <w:r w:rsidR="00540CE3" w:rsidRPr="00A649DA">
        <w:rPr>
          <w:rFonts w:asciiTheme="minorHAnsi" w:hAnsiTheme="minorHAnsi"/>
          <w:sz w:val="24"/>
          <w:szCs w:val="24"/>
          <w:lang w:val="en-GB"/>
        </w:rPr>
        <w:t xml:space="preserve"> (</w:t>
      </w:r>
      <w:r w:rsidR="009B568C">
        <w:rPr>
          <w:rFonts w:asciiTheme="minorHAnsi" w:hAnsiTheme="minorHAnsi"/>
          <w:sz w:val="24"/>
          <w:szCs w:val="24"/>
          <w:lang w:val="en-GB"/>
        </w:rPr>
        <w:t xml:space="preserve">e.g. </w:t>
      </w:r>
      <w:r w:rsidR="00FC3AB6" w:rsidRPr="00A649DA">
        <w:rPr>
          <w:rFonts w:asciiTheme="minorHAnsi" w:hAnsiTheme="minorHAnsi"/>
          <w:sz w:val="24"/>
          <w:szCs w:val="24"/>
          <w:lang w:val="en-GB"/>
        </w:rPr>
        <w:t xml:space="preserve">Defra, </w:t>
      </w:r>
      <w:r w:rsidR="00540CE3" w:rsidRPr="00A649DA">
        <w:rPr>
          <w:rFonts w:asciiTheme="minorHAnsi" w:hAnsiTheme="minorHAnsi"/>
          <w:sz w:val="24"/>
          <w:szCs w:val="24"/>
          <w:lang w:val="en-GB"/>
        </w:rPr>
        <w:t>2009</w:t>
      </w:r>
      <w:r w:rsidR="009B568C">
        <w:rPr>
          <w:rFonts w:asciiTheme="minorHAnsi" w:hAnsiTheme="minorHAnsi"/>
          <w:sz w:val="24"/>
          <w:szCs w:val="24"/>
          <w:lang w:val="en-GB"/>
        </w:rPr>
        <w:t>; 2011</w:t>
      </w:r>
      <w:r w:rsidR="00540CE3" w:rsidRPr="00A649DA">
        <w:rPr>
          <w:rFonts w:asciiTheme="minorHAnsi" w:hAnsiTheme="minorHAnsi"/>
          <w:sz w:val="24"/>
          <w:szCs w:val="24"/>
          <w:lang w:val="en-GB"/>
        </w:rPr>
        <w:t>)</w:t>
      </w:r>
      <w:r w:rsidR="00976F70" w:rsidRPr="00A649DA">
        <w:rPr>
          <w:rFonts w:asciiTheme="minorHAnsi" w:hAnsiTheme="minorHAnsi"/>
          <w:sz w:val="24"/>
          <w:szCs w:val="24"/>
          <w:lang w:val="en-GB"/>
        </w:rPr>
        <w:t>, s</w:t>
      </w:r>
      <w:r w:rsidR="004F11CB" w:rsidRPr="00A649DA">
        <w:rPr>
          <w:rFonts w:asciiTheme="minorHAnsi" w:hAnsiTheme="minorHAnsi"/>
          <w:sz w:val="24"/>
          <w:szCs w:val="24"/>
          <w:lang w:val="en-GB"/>
        </w:rPr>
        <w:t>trongly influenced by a cost:</w:t>
      </w:r>
      <w:r w:rsidR="00976F70" w:rsidRPr="00A649DA">
        <w:rPr>
          <w:rFonts w:asciiTheme="minorHAnsi" w:hAnsiTheme="minorHAnsi"/>
          <w:sz w:val="24"/>
          <w:szCs w:val="24"/>
          <w:lang w:val="en-GB"/>
        </w:rPr>
        <w:t>benefit impera</w:t>
      </w:r>
      <w:r w:rsidR="00540CE3" w:rsidRPr="00A649DA">
        <w:rPr>
          <w:rFonts w:asciiTheme="minorHAnsi" w:hAnsiTheme="minorHAnsi"/>
          <w:sz w:val="24"/>
          <w:szCs w:val="24"/>
          <w:lang w:val="en-GB"/>
        </w:rPr>
        <w:t xml:space="preserve">tive derived from the </w:t>
      </w:r>
      <w:r w:rsidR="00440763" w:rsidRPr="00A649DA">
        <w:rPr>
          <w:rFonts w:asciiTheme="minorHAnsi" w:hAnsiTheme="minorHAnsi"/>
          <w:sz w:val="24"/>
          <w:szCs w:val="24"/>
          <w:lang w:val="en-GB"/>
        </w:rPr>
        <w:t xml:space="preserve">UK </w:t>
      </w:r>
      <w:r w:rsidR="00540CE3" w:rsidRPr="00A649DA">
        <w:rPr>
          <w:rFonts w:asciiTheme="minorHAnsi" w:hAnsiTheme="minorHAnsi"/>
          <w:sz w:val="24"/>
          <w:szCs w:val="24"/>
          <w:lang w:val="en-GB"/>
        </w:rPr>
        <w:t>Treasury’s insistence on best value for money (</w:t>
      </w:r>
      <w:r w:rsidR="004F11CB" w:rsidRPr="00A649DA">
        <w:rPr>
          <w:rFonts w:asciiTheme="minorHAnsi" w:hAnsiTheme="minorHAnsi"/>
          <w:sz w:val="24"/>
          <w:szCs w:val="24"/>
          <w:lang w:val="en-GB"/>
        </w:rPr>
        <w:t xml:space="preserve">e.g. </w:t>
      </w:r>
      <w:r w:rsidR="00540CE3" w:rsidRPr="00A649DA">
        <w:rPr>
          <w:rFonts w:asciiTheme="minorHAnsi" w:hAnsiTheme="minorHAnsi"/>
          <w:sz w:val="24"/>
          <w:szCs w:val="24"/>
          <w:lang w:val="en-GB"/>
        </w:rPr>
        <w:t>Penning-Rowsell et al</w:t>
      </w:r>
      <w:r w:rsidR="004F11CB" w:rsidRPr="00A649DA">
        <w:rPr>
          <w:rFonts w:asciiTheme="minorHAnsi" w:hAnsiTheme="minorHAnsi"/>
          <w:sz w:val="24"/>
          <w:szCs w:val="24"/>
          <w:lang w:val="en-GB"/>
        </w:rPr>
        <w:t>.</w:t>
      </w:r>
      <w:r w:rsidR="00540CE3" w:rsidRPr="00A649DA">
        <w:rPr>
          <w:rFonts w:asciiTheme="minorHAnsi" w:hAnsiTheme="minorHAnsi"/>
          <w:sz w:val="24"/>
          <w:szCs w:val="24"/>
          <w:lang w:val="en-GB"/>
        </w:rPr>
        <w:t>, 2013).</w:t>
      </w:r>
      <w:r w:rsidR="00440763" w:rsidRPr="00A649DA">
        <w:rPr>
          <w:rFonts w:asciiTheme="minorHAnsi" w:hAnsiTheme="minorHAnsi"/>
          <w:sz w:val="24"/>
          <w:szCs w:val="24"/>
          <w:lang w:val="en-GB"/>
        </w:rPr>
        <w:t xml:space="preserve">  Parallel UK policies stress careful spatial planning in flood risk area</w:t>
      </w:r>
      <w:r w:rsidR="002B5D48" w:rsidRPr="00A649DA">
        <w:rPr>
          <w:rFonts w:asciiTheme="minorHAnsi" w:hAnsiTheme="minorHAnsi"/>
          <w:sz w:val="24"/>
          <w:szCs w:val="24"/>
          <w:lang w:val="en-GB"/>
        </w:rPr>
        <w:t>s</w:t>
      </w:r>
      <w:r w:rsidR="00440763" w:rsidRPr="00A649DA">
        <w:rPr>
          <w:rFonts w:asciiTheme="minorHAnsi" w:hAnsiTheme="minorHAnsi"/>
          <w:sz w:val="24"/>
          <w:szCs w:val="24"/>
          <w:lang w:val="en-GB"/>
        </w:rPr>
        <w:t>, and national/local cost sharing.</w:t>
      </w:r>
    </w:p>
    <w:p w14:paraId="308D78BB" w14:textId="77777777" w:rsidR="0086505A" w:rsidRPr="00A649DA" w:rsidRDefault="0086505A" w:rsidP="00853BAA">
      <w:pPr>
        <w:spacing w:after="0" w:line="240" w:lineRule="auto"/>
        <w:rPr>
          <w:rFonts w:asciiTheme="minorHAnsi" w:hAnsiTheme="minorHAnsi"/>
          <w:sz w:val="24"/>
          <w:szCs w:val="24"/>
          <w:lang w:val="en-GB"/>
        </w:rPr>
      </w:pPr>
    </w:p>
    <w:p w14:paraId="3E5D6F4E" w14:textId="2F476203"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Flash flooding</w:t>
      </w:r>
      <w:r w:rsidR="00540CE3" w:rsidRPr="00A649DA">
        <w:rPr>
          <w:rFonts w:asciiTheme="minorHAnsi" w:hAnsiTheme="minorHAnsi"/>
          <w:sz w:val="24"/>
          <w:szCs w:val="24"/>
          <w:lang w:val="en-GB"/>
        </w:rPr>
        <w:t xml:space="preserve"> in Camden</w:t>
      </w:r>
      <w:r w:rsidRPr="00A649DA">
        <w:rPr>
          <w:rFonts w:asciiTheme="minorHAnsi" w:hAnsiTheme="minorHAnsi"/>
          <w:sz w:val="24"/>
          <w:szCs w:val="24"/>
          <w:lang w:val="en-GB"/>
        </w:rPr>
        <w:t xml:space="preserve"> from extreme rainfall poses a high to very high risk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RW.CITE{{160 LBC 2013}}</w:instrText>
      </w:r>
      <w:r w:rsidRPr="00A649DA">
        <w:rPr>
          <w:rFonts w:asciiTheme="minorHAnsi" w:hAnsiTheme="minorHAnsi"/>
          <w:sz w:val="24"/>
          <w:szCs w:val="24"/>
          <w:lang w:val="en-GB"/>
        </w:rPr>
        <w:fldChar w:fldCharType="separate"/>
      </w:r>
      <w:r w:rsidR="006C4BB9" w:rsidRPr="00A649DA">
        <w:rPr>
          <w:rFonts w:asciiTheme="minorHAnsi" w:hAnsiTheme="minorHAnsi"/>
          <w:sz w:val="24"/>
          <w:szCs w:val="24"/>
          <w:lang w:val="en-GB"/>
        </w:rPr>
        <w:t>(LBC, 2003</w:t>
      </w:r>
      <w:r w:rsidRPr="00A649DA">
        <w:rPr>
          <w:rFonts w:asciiTheme="minorHAnsi" w:hAnsiTheme="minorHAnsi"/>
          <w:sz w:val="24"/>
          <w:szCs w:val="24"/>
          <w:lang w:val="en-GB"/>
        </w:rPr>
        <w:t>)</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not least because of the Borough’s old drainage system. In 2.5 hours in August 1975 150mm of rain fell</w:t>
      </w:r>
      <w:r w:rsidR="006C4BB9" w:rsidRPr="00A649DA">
        <w:rPr>
          <w:rFonts w:asciiTheme="minorHAnsi" w:hAnsiTheme="minorHAnsi"/>
          <w:sz w:val="24"/>
          <w:szCs w:val="24"/>
          <w:lang w:val="en-GB"/>
        </w:rPr>
        <w:t xml:space="preserve"> in a relatively restricted area</w:t>
      </w:r>
      <w:r w:rsidRPr="00A649DA">
        <w:rPr>
          <w:rFonts w:asciiTheme="minorHAnsi" w:hAnsiTheme="minorHAnsi"/>
          <w:sz w:val="24"/>
          <w:szCs w:val="24"/>
          <w:lang w:val="en-GB"/>
        </w:rPr>
        <w:t>. The 2002 event was less severe (60mm in less than one hour). Both flooded parts of Camden, disrupting public services and causing damage to properties, businesses and schools; one person died</w:t>
      </w:r>
      <w:r w:rsidR="004C6687" w:rsidRPr="00A649DA">
        <w:rPr>
          <w:rFonts w:asciiTheme="minorHAnsi" w:hAnsiTheme="minorHAnsi"/>
          <w:sz w:val="24"/>
          <w:szCs w:val="24"/>
          <w:lang w:val="en-GB"/>
        </w:rPr>
        <w:t xml:space="preserve"> in 2002</w:t>
      </w:r>
      <w:r w:rsidRPr="00A649DA">
        <w:rPr>
          <w:rFonts w:asciiTheme="minorHAnsi" w:hAnsiTheme="minorHAnsi"/>
          <w:sz w:val="24"/>
          <w:szCs w:val="24"/>
          <w:lang w:val="en-GB"/>
        </w:rPr>
        <w:t xml:space="preserve"> and some citizens had to vacate their homes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RW.CITE{{148 LBC 2003}}</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(LBC, 2003)</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A Scrutiny Panel was set up following the 2002 event, making recommendations for further measures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RW.CITE{{148 LBC 2003}}</w:instrText>
      </w:r>
      <w:r w:rsidRPr="00A649DA">
        <w:rPr>
          <w:rFonts w:asciiTheme="minorHAnsi" w:hAnsiTheme="minorHAnsi"/>
          <w:sz w:val="24"/>
          <w:szCs w:val="24"/>
          <w:lang w:val="en-GB"/>
        </w:rPr>
        <w:fldChar w:fldCharType="separate"/>
      </w:r>
      <w:r w:rsidR="006C4BB9" w:rsidRPr="00A649DA">
        <w:rPr>
          <w:rFonts w:asciiTheme="minorHAnsi" w:hAnsiTheme="minorHAnsi" w:cs="Times New Roman"/>
          <w:sz w:val="24"/>
          <w:szCs w:val="24"/>
          <w:lang w:val="en-GB"/>
        </w:rPr>
        <w:t>(LBC, 201</w:t>
      </w:r>
      <w:r w:rsidRPr="00A649DA">
        <w:rPr>
          <w:rFonts w:asciiTheme="minorHAnsi" w:hAnsiTheme="minorHAnsi" w:cs="Times New Roman"/>
          <w:sz w:val="24"/>
          <w:szCs w:val="24"/>
          <w:lang w:val="en-GB"/>
        </w:rPr>
        <w:t>3)</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the extensive documentation from which meant less reliance here on interviews. </w:t>
      </w:r>
    </w:p>
    <w:p w14:paraId="442CB096" w14:textId="77777777" w:rsidR="00A84F58" w:rsidRPr="00A649DA" w:rsidRDefault="00A84F58" w:rsidP="00853BAA">
      <w:pPr>
        <w:pStyle w:val="Heading3"/>
        <w:spacing w:before="0" w:line="240" w:lineRule="auto"/>
        <w:jc w:val="left"/>
        <w:rPr>
          <w:rFonts w:asciiTheme="minorHAnsi" w:hAnsiTheme="minorHAnsi"/>
          <w:sz w:val="24"/>
        </w:rPr>
      </w:pPr>
    </w:p>
    <w:p w14:paraId="2494B0A7"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Camden’s approaches to uncertainty</w:t>
      </w:r>
    </w:p>
    <w:p w14:paraId="7749B6E1" w14:textId="77777777" w:rsidR="0086505A" w:rsidRPr="00A649DA" w:rsidRDefault="0086505A" w:rsidP="00853BAA">
      <w:pPr>
        <w:spacing w:after="0" w:line="240" w:lineRule="auto"/>
        <w:rPr>
          <w:rFonts w:asciiTheme="minorHAnsi" w:hAnsiTheme="minorHAnsi"/>
          <w:sz w:val="24"/>
          <w:szCs w:val="24"/>
          <w:lang w:val="en-GB"/>
        </w:rPr>
      </w:pPr>
    </w:p>
    <w:p w14:paraId="61F9C920" w14:textId="596B01DB"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Within its five guiding principles for FRM </w:t>
      </w:r>
      <w:r w:rsidR="00F66582" w:rsidRPr="00A649DA">
        <w:rPr>
          <w:rFonts w:asciiTheme="minorHAnsi" w:hAnsiTheme="minorHAnsi"/>
          <w:sz w:val="24"/>
          <w:szCs w:val="24"/>
          <w:lang w:val="en-GB"/>
        </w:rPr>
        <w:fldChar w:fldCharType="begin"/>
      </w:r>
      <w:r w:rsidR="00F66582" w:rsidRPr="00A649DA">
        <w:rPr>
          <w:rFonts w:asciiTheme="minorHAnsi" w:hAnsiTheme="minorHAnsi"/>
          <w:sz w:val="24"/>
          <w:szCs w:val="24"/>
          <w:lang w:val="en-GB"/>
        </w:rPr>
        <w:instrText>ADDIN RW.CITE{{124 LBC 2013 /f: 8}}</w:instrText>
      </w:r>
      <w:r w:rsidR="00F66582" w:rsidRPr="00A649DA">
        <w:rPr>
          <w:rFonts w:asciiTheme="minorHAnsi" w:hAnsiTheme="minorHAnsi"/>
          <w:sz w:val="24"/>
          <w:szCs w:val="24"/>
          <w:lang w:val="en-GB"/>
        </w:rPr>
        <w:fldChar w:fldCharType="separate"/>
      </w:r>
      <w:r w:rsidR="006C4BB9" w:rsidRPr="00A649DA">
        <w:rPr>
          <w:rFonts w:asciiTheme="minorHAnsi" w:hAnsiTheme="minorHAnsi"/>
          <w:sz w:val="24"/>
          <w:szCs w:val="24"/>
          <w:lang w:val="en-GB"/>
        </w:rPr>
        <w:t>(LBC, 2013</w:t>
      </w:r>
      <w:r w:rsidR="00F66582" w:rsidRPr="00A649DA">
        <w:rPr>
          <w:rFonts w:asciiTheme="minorHAnsi" w:hAnsiTheme="minorHAnsi"/>
          <w:sz w:val="24"/>
          <w:szCs w:val="24"/>
          <w:lang w:val="en-GB"/>
        </w:rPr>
        <w:t>: 8)</w:t>
      </w:r>
      <w:r w:rsidR="00F66582" w:rsidRPr="00A649DA">
        <w:rPr>
          <w:rFonts w:asciiTheme="minorHAnsi" w:hAnsiTheme="minorHAnsi"/>
          <w:sz w:val="24"/>
          <w:szCs w:val="24"/>
          <w:lang w:val="en-GB"/>
        </w:rPr>
        <w:fldChar w:fldCharType="end"/>
      </w:r>
      <w:r w:rsidRPr="00A649DA">
        <w:rPr>
          <w:rFonts w:asciiTheme="minorHAnsi" w:hAnsiTheme="minorHAnsi"/>
          <w:sz w:val="24"/>
          <w:szCs w:val="24"/>
          <w:lang w:val="en-GB"/>
        </w:rPr>
        <w:t>, two relate to uncertainty</w:t>
      </w:r>
      <w:bookmarkEnd w:id="84"/>
      <w:bookmarkEnd w:id="85"/>
      <w:r w:rsidRPr="00A649DA">
        <w:rPr>
          <w:rFonts w:asciiTheme="minorHAnsi" w:hAnsiTheme="minorHAnsi"/>
          <w:i/>
          <w:sz w:val="24"/>
          <w:szCs w:val="24"/>
          <w:lang w:val="en-GB"/>
        </w:rPr>
        <w:t xml:space="preserve">. </w:t>
      </w:r>
      <w:r w:rsidRPr="00A649DA">
        <w:rPr>
          <w:rFonts w:asciiTheme="minorHAnsi" w:hAnsiTheme="minorHAnsi"/>
          <w:sz w:val="24"/>
          <w:szCs w:val="24"/>
          <w:lang w:val="en-GB"/>
        </w:rPr>
        <w:t>First,</w:t>
      </w:r>
      <w:r w:rsidR="004C6687" w:rsidRPr="00A649DA">
        <w:rPr>
          <w:rFonts w:asciiTheme="minorHAnsi" w:hAnsiTheme="minorHAnsi"/>
          <w:sz w:val="24"/>
          <w:szCs w:val="24"/>
          <w:lang w:val="en-GB"/>
        </w:rPr>
        <w:t xml:space="preserve"> gathering further information</w:t>
      </w:r>
      <w:r w:rsidRPr="00A649DA">
        <w:rPr>
          <w:rFonts w:asciiTheme="minorHAnsi" w:hAnsiTheme="minorHAnsi"/>
          <w:sz w:val="24"/>
          <w:szCs w:val="24"/>
          <w:lang w:val="en-GB"/>
        </w:rPr>
        <w:t xml:space="preserve"> is central: “Improving the level of knowledge about flood risk across all stakeholders is a vital process which needs to be continued” </w:t>
      </w:r>
      <w:r w:rsidRPr="00A649DA">
        <w:rPr>
          <w:rFonts w:asciiTheme="minorHAnsi" w:hAnsiTheme="minorHAnsi"/>
          <w:i/>
          <w:sz w:val="24"/>
          <w:szCs w:val="24"/>
          <w:lang w:val="en-GB"/>
        </w:rPr>
        <w:fldChar w:fldCharType="begin"/>
      </w:r>
      <w:r w:rsidRPr="00A649DA">
        <w:rPr>
          <w:rFonts w:asciiTheme="minorHAnsi" w:hAnsiTheme="minorHAnsi"/>
          <w:sz w:val="24"/>
          <w:szCs w:val="24"/>
          <w:lang w:val="en-GB"/>
        </w:rPr>
        <w:instrText>ADDIN RW.CITE{{124 LBC 2013 /f: 9}}</w:instrText>
      </w:r>
      <w:r w:rsidRPr="00A649DA">
        <w:rPr>
          <w:rFonts w:asciiTheme="minorHAnsi" w:hAnsiTheme="minorHAnsi"/>
          <w:i/>
          <w:sz w:val="24"/>
          <w:szCs w:val="24"/>
          <w:lang w:val="en-GB"/>
        </w:rPr>
        <w:fldChar w:fldCharType="separate"/>
      </w:r>
      <w:r w:rsidRPr="00A649DA">
        <w:rPr>
          <w:rFonts w:asciiTheme="minorHAnsi" w:hAnsiTheme="minorHAnsi"/>
          <w:sz w:val="24"/>
          <w:szCs w:val="24"/>
          <w:lang w:val="en-GB"/>
        </w:rPr>
        <w:t>(LBC, 2013c: 9)</w:t>
      </w:r>
      <w:r w:rsidRPr="00A649DA">
        <w:rPr>
          <w:rFonts w:asciiTheme="minorHAnsi" w:hAnsiTheme="minorHAnsi"/>
          <w:i/>
          <w:sz w:val="24"/>
          <w:szCs w:val="24"/>
          <w:lang w:val="en-GB"/>
        </w:rPr>
        <w:fldChar w:fldCharType="end"/>
      </w:r>
      <w:r w:rsidRPr="00A649DA">
        <w:rPr>
          <w:rFonts w:asciiTheme="minorHAnsi" w:hAnsiTheme="minorHAnsi"/>
          <w:i/>
          <w:sz w:val="24"/>
          <w:szCs w:val="24"/>
          <w:lang w:val="en-GB"/>
        </w:rPr>
        <w:t xml:space="preserve"> </w:t>
      </w:r>
      <w:r w:rsidRPr="00A649DA">
        <w:rPr>
          <w:rFonts w:asciiTheme="minorHAnsi" w:hAnsiTheme="minorHAnsi"/>
          <w:sz w:val="24"/>
          <w:szCs w:val="24"/>
          <w:lang w:val="en-GB"/>
        </w:rPr>
        <w:t>and</w:t>
      </w:r>
      <w:r w:rsidRPr="00A649DA">
        <w:rPr>
          <w:rFonts w:asciiTheme="minorHAnsi" w:hAnsiTheme="minorHAnsi"/>
          <w:i/>
          <w:sz w:val="24"/>
          <w:szCs w:val="24"/>
          <w:lang w:val="en-GB"/>
        </w:rPr>
        <w:t xml:space="preserve"> </w:t>
      </w:r>
      <w:r w:rsidRPr="00A649DA">
        <w:rPr>
          <w:rFonts w:asciiTheme="minorHAnsi" w:hAnsiTheme="minorHAnsi"/>
          <w:sz w:val="24"/>
          <w:szCs w:val="24"/>
          <w:lang w:val="en-GB"/>
        </w:rPr>
        <w:t xml:space="preserve">“Decisions on where local resources are focused should be evidence-based and made against clear criteria”. Flood risk maps have been developed, with other north London </w:t>
      </w:r>
      <w:r w:rsidR="00A84F58" w:rsidRPr="00A649DA">
        <w:rPr>
          <w:rFonts w:asciiTheme="minorHAnsi" w:hAnsiTheme="minorHAnsi"/>
          <w:sz w:val="24"/>
          <w:szCs w:val="24"/>
          <w:lang w:val="en-GB"/>
        </w:rPr>
        <w:t>B</w:t>
      </w:r>
      <w:r w:rsidRPr="00A649DA">
        <w:rPr>
          <w:rFonts w:asciiTheme="minorHAnsi" w:hAnsiTheme="minorHAnsi"/>
          <w:sz w:val="24"/>
          <w:szCs w:val="24"/>
          <w:lang w:val="en-GB"/>
        </w:rPr>
        <w:t xml:space="preserve">oroughs, but the two events experienced in the last 40 years are insufficient for </w:t>
      </w:r>
      <w:r w:rsidR="00A84F58" w:rsidRPr="00A649DA">
        <w:rPr>
          <w:rFonts w:asciiTheme="minorHAnsi" w:hAnsiTheme="minorHAnsi"/>
          <w:sz w:val="24"/>
          <w:szCs w:val="24"/>
          <w:lang w:val="en-GB"/>
        </w:rPr>
        <w:t>estima</w:t>
      </w:r>
      <w:r w:rsidRPr="00A649DA">
        <w:rPr>
          <w:rFonts w:asciiTheme="minorHAnsi" w:hAnsiTheme="minorHAnsi"/>
          <w:sz w:val="24"/>
          <w:szCs w:val="24"/>
          <w:lang w:val="en-GB"/>
        </w:rPr>
        <w:t xml:space="preserve">ting return periods and adequate risk mapping. Being therefore reliant on flood modelling, Camden </w:t>
      </w:r>
      <w:r w:rsidR="00440763" w:rsidRPr="00A649DA">
        <w:rPr>
          <w:rFonts w:asciiTheme="minorHAnsi" w:hAnsiTheme="minorHAnsi"/>
          <w:sz w:val="24"/>
          <w:szCs w:val="24"/>
          <w:lang w:val="en-GB"/>
        </w:rPr>
        <w:t xml:space="preserve">has </w:t>
      </w:r>
      <w:r w:rsidRPr="00A649DA">
        <w:rPr>
          <w:rFonts w:asciiTheme="minorHAnsi" w:hAnsiTheme="minorHAnsi"/>
          <w:sz w:val="24"/>
          <w:szCs w:val="24"/>
          <w:lang w:val="en-GB"/>
        </w:rPr>
        <w:t>devel</w:t>
      </w:r>
      <w:r w:rsidR="00540CE3" w:rsidRPr="00A649DA">
        <w:rPr>
          <w:rFonts w:asciiTheme="minorHAnsi" w:hAnsiTheme="minorHAnsi"/>
          <w:sz w:val="24"/>
          <w:szCs w:val="24"/>
          <w:lang w:val="en-GB"/>
        </w:rPr>
        <w:t xml:space="preserve">oped </w:t>
      </w:r>
      <w:r w:rsidR="00440763" w:rsidRPr="00A649DA">
        <w:rPr>
          <w:rFonts w:asciiTheme="minorHAnsi" w:hAnsiTheme="minorHAnsi"/>
          <w:sz w:val="24"/>
          <w:szCs w:val="24"/>
          <w:lang w:val="en-GB"/>
        </w:rPr>
        <w:t xml:space="preserve">and relied on </w:t>
      </w:r>
      <w:r w:rsidR="00540CE3" w:rsidRPr="00A649DA">
        <w:rPr>
          <w:rFonts w:asciiTheme="minorHAnsi" w:hAnsiTheme="minorHAnsi"/>
          <w:sz w:val="24"/>
          <w:szCs w:val="24"/>
          <w:lang w:val="en-GB"/>
        </w:rPr>
        <w:t>new purpose-built models</w:t>
      </w:r>
      <w:r w:rsidR="00440763" w:rsidRPr="00A649DA">
        <w:rPr>
          <w:rFonts w:asciiTheme="minorHAnsi" w:hAnsiTheme="minorHAnsi"/>
          <w:sz w:val="24"/>
          <w:szCs w:val="24"/>
          <w:lang w:val="en-GB"/>
        </w:rPr>
        <w:t xml:space="preserve"> and the science that underpins them</w:t>
      </w:r>
      <w:r w:rsidR="00540CE3" w:rsidRPr="00A649DA">
        <w:rPr>
          <w:rFonts w:asciiTheme="minorHAnsi" w:hAnsiTheme="minorHAnsi"/>
          <w:sz w:val="24"/>
          <w:szCs w:val="24"/>
          <w:lang w:val="en-GB"/>
        </w:rPr>
        <w:t>. But o</w:t>
      </w:r>
      <w:r w:rsidRPr="00A649DA">
        <w:rPr>
          <w:rFonts w:asciiTheme="minorHAnsi" w:hAnsiTheme="minorHAnsi"/>
          <w:sz w:val="24"/>
          <w:szCs w:val="24"/>
          <w:lang w:val="en-GB"/>
        </w:rPr>
        <w:t>ne interviewee commented that, despite much effort, “It has been difficult to say with certainty the level of risk in the way we would like … (But) we spent quite a lot of time and money … to develop new models and … we (now) feel more confident where the flood risk is”.</w:t>
      </w:r>
    </w:p>
    <w:p w14:paraId="46A5C656" w14:textId="77777777" w:rsidR="0086505A" w:rsidRPr="00A649DA" w:rsidRDefault="0086505A" w:rsidP="00853BAA">
      <w:pPr>
        <w:spacing w:after="0" w:line="240" w:lineRule="auto"/>
        <w:rPr>
          <w:rFonts w:asciiTheme="minorHAnsi" w:hAnsiTheme="minorHAnsi"/>
          <w:sz w:val="24"/>
          <w:szCs w:val="24"/>
          <w:lang w:val="en-GB"/>
        </w:rPr>
      </w:pPr>
    </w:p>
    <w:p w14:paraId="60B6B8CB" w14:textId="32221B6B"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Secondly, delaying action until targeted</w:t>
      </w:r>
      <w:r w:rsidR="004C6687" w:rsidRPr="00A649DA">
        <w:rPr>
          <w:rFonts w:asciiTheme="minorHAnsi" w:hAnsiTheme="minorHAnsi"/>
          <w:sz w:val="24"/>
          <w:szCs w:val="24"/>
          <w:lang w:val="en-GB"/>
        </w:rPr>
        <w:t xml:space="preserve"> knowledge acquisition</w:t>
      </w:r>
      <w:r w:rsidRPr="00A649DA">
        <w:rPr>
          <w:rFonts w:asciiTheme="minorHAnsi" w:hAnsiTheme="minorHAnsi"/>
          <w:sz w:val="24"/>
          <w:szCs w:val="24"/>
          <w:lang w:val="en-GB"/>
        </w:rPr>
        <w:t xml:space="preserve"> provides less uncertainty is also an adopted approach - although not explicitly mentioned in any policy document</w:t>
      </w:r>
      <w:r w:rsidR="000537E4" w:rsidRPr="00A649DA">
        <w:rPr>
          <w:rFonts w:asciiTheme="minorHAnsi" w:hAnsiTheme="minorHAnsi"/>
          <w:sz w:val="24"/>
          <w:szCs w:val="24"/>
          <w:lang w:val="en-GB"/>
        </w:rPr>
        <w:t>.</w:t>
      </w:r>
      <w:r w:rsidRPr="00A649DA">
        <w:rPr>
          <w:rFonts w:asciiTheme="minorHAnsi" w:hAnsiTheme="minorHAnsi"/>
          <w:sz w:val="24"/>
          <w:szCs w:val="24"/>
          <w:lang w:val="en-GB"/>
        </w:rPr>
        <w:t xml:space="preserve"> </w:t>
      </w:r>
      <w:r w:rsidR="000537E4" w:rsidRPr="00A649DA">
        <w:rPr>
          <w:rFonts w:asciiTheme="minorHAnsi" w:hAnsiTheme="minorHAnsi"/>
          <w:sz w:val="24"/>
          <w:szCs w:val="24"/>
          <w:lang w:val="en-GB"/>
        </w:rPr>
        <w:t>E</w:t>
      </w:r>
      <w:r w:rsidRPr="00A649DA">
        <w:rPr>
          <w:rFonts w:asciiTheme="minorHAnsi" w:hAnsiTheme="minorHAnsi"/>
          <w:sz w:val="24"/>
          <w:szCs w:val="24"/>
          <w:lang w:val="en-GB"/>
        </w:rPr>
        <w:t xml:space="preserve">vidence-based decision making selects targets “where local resources are (to be) focused”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RW.CITE{{124 LBC 2013 /f: 9}}</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(LBC, 2013: 9)</w:t>
      </w:r>
      <w:r w:rsidRPr="00A649DA">
        <w:rPr>
          <w:rFonts w:asciiTheme="minorHAnsi" w:hAnsiTheme="minorHAnsi"/>
          <w:sz w:val="24"/>
          <w:szCs w:val="24"/>
          <w:lang w:val="en-GB"/>
        </w:rPr>
        <w:fldChar w:fldCharType="end"/>
      </w:r>
      <w:r w:rsidRPr="00A649DA">
        <w:rPr>
          <w:rFonts w:asciiTheme="minorHAnsi" w:hAnsiTheme="minorHAnsi"/>
          <w:sz w:val="24"/>
          <w:szCs w:val="24"/>
          <w:lang w:val="en-GB"/>
        </w:rPr>
        <w:t>: there has to be sufficient certainty about costs</w:t>
      </w:r>
      <w:r w:rsidR="00440763" w:rsidRPr="00A649DA">
        <w:rPr>
          <w:rFonts w:asciiTheme="minorHAnsi" w:hAnsiTheme="minorHAnsi"/>
          <w:sz w:val="24"/>
          <w:szCs w:val="24"/>
          <w:lang w:val="en-GB"/>
        </w:rPr>
        <w:t>, benefits and the effective performance</w:t>
      </w:r>
      <w:r w:rsidRPr="00A649DA">
        <w:rPr>
          <w:rFonts w:asciiTheme="minorHAnsi" w:hAnsiTheme="minorHAnsi"/>
          <w:sz w:val="24"/>
          <w:szCs w:val="24"/>
          <w:lang w:val="en-GB"/>
        </w:rPr>
        <w:t xml:space="preserve"> of </w:t>
      </w:r>
      <w:r w:rsidR="00440763" w:rsidRPr="00A649DA">
        <w:rPr>
          <w:rFonts w:asciiTheme="minorHAnsi" w:hAnsiTheme="minorHAnsi"/>
          <w:sz w:val="24"/>
          <w:szCs w:val="24"/>
          <w:lang w:val="en-GB"/>
        </w:rPr>
        <w:t xml:space="preserve">any </w:t>
      </w:r>
      <w:r w:rsidRPr="00A649DA">
        <w:rPr>
          <w:rFonts w:asciiTheme="minorHAnsi" w:hAnsiTheme="minorHAnsi"/>
          <w:sz w:val="24"/>
          <w:szCs w:val="24"/>
          <w:lang w:val="en-GB"/>
        </w:rPr>
        <w:t>new measures</w:t>
      </w:r>
      <w:ins w:id="86" w:author="Edmund Penning-Rowsell" w:date="2018-04-19T09:48:00Z">
        <w:r w:rsidR="009526A1">
          <w:rPr>
            <w:rFonts w:asciiTheme="minorHAnsi" w:hAnsiTheme="minorHAnsi"/>
            <w:sz w:val="24"/>
            <w:szCs w:val="24"/>
            <w:lang w:val="en-GB"/>
          </w:rPr>
          <w:t xml:space="preserve"> before decisions can be made</w:t>
        </w:r>
      </w:ins>
      <w:r w:rsidRPr="00A649DA">
        <w:rPr>
          <w:rFonts w:asciiTheme="minorHAnsi" w:hAnsiTheme="minorHAnsi"/>
          <w:sz w:val="24"/>
          <w:szCs w:val="24"/>
          <w:lang w:val="en-GB"/>
        </w:rPr>
        <w:t xml:space="preserve">. An interviewee reflects on this strategy: “It is very hard to find schemes which (the evidence shows) will protect enough properties to make the whole thing worthwhile”. This </w:t>
      </w:r>
      <w:r w:rsidR="00540CE3" w:rsidRPr="00A649DA">
        <w:rPr>
          <w:rFonts w:asciiTheme="minorHAnsi" w:hAnsiTheme="minorHAnsi"/>
          <w:sz w:val="24"/>
          <w:szCs w:val="24"/>
          <w:lang w:val="en-GB"/>
        </w:rPr>
        <w:t xml:space="preserve">evidence based </w:t>
      </w:r>
      <w:r w:rsidRPr="00A649DA">
        <w:rPr>
          <w:rFonts w:asciiTheme="minorHAnsi" w:hAnsiTheme="minorHAnsi"/>
          <w:sz w:val="24"/>
          <w:szCs w:val="24"/>
          <w:lang w:val="en-GB"/>
        </w:rPr>
        <w:t>approach is also reflected in spatial planning policies for new developments, which can only proceed after full information is presented about f</w:t>
      </w:r>
      <w:r w:rsidR="004D52D0" w:rsidRPr="00A649DA">
        <w:rPr>
          <w:rFonts w:asciiTheme="minorHAnsi" w:hAnsiTheme="minorHAnsi"/>
          <w:sz w:val="24"/>
          <w:szCs w:val="24"/>
          <w:lang w:val="en-GB"/>
        </w:rPr>
        <w:t>lood risk from the development i</w:t>
      </w:r>
      <w:r w:rsidRPr="00A649DA">
        <w:rPr>
          <w:rFonts w:asciiTheme="minorHAnsi" w:hAnsiTheme="minorHAnsi"/>
          <w:sz w:val="24"/>
          <w:szCs w:val="24"/>
          <w:lang w:val="en-GB"/>
        </w:rPr>
        <w:t>n the neighbourhood and t</w:t>
      </w:r>
      <w:r w:rsidR="006C4BB9" w:rsidRPr="00A649DA">
        <w:rPr>
          <w:rFonts w:asciiTheme="minorHAnsi" w:hAnsiTheme="minorHAnsi"/>
          <w:sz w:val="24"/>
          <w:szCs w:val="24"/>
          <w:lang w:val="en-GB"/>
        </w:rPr>
        <w:t>he impact on its drainage system</w:t>
      </w:r>
      <w:r w:rsidRPr="00A649DA">
        <w:rPr>
          <w:rFonts w:asciiTheme="minorHAnsi" w:hAnsiTheme="minorHAnsi"/>
          <w:sz w:val="24"/>
          <w:szCs w:val="24"/>
          <w:lang w:val="en-GB"/>
        </w:rPr>
        <w:t>.</w:t>
      </w:r>
    </w:p>
    <w:p w14:paraId="5CDC1EA2" w14:textId="77777777" w:rsidR="0086505A" w:rsidRPr="00A649DA" w:rsidRDefault="0086505A" w:rsidP="00853BAA">
      <w:pPr>
        <w:spacing w:after="0" w:line="240" w:lineRule="auto"/>
        <w:rPr>
          <w:rFonts w:asciiTheme="minorHAnsi" w:hAnsiTheme="minorHAnsi"/>
          <w:sz w:val="24"/>
          <w:szCs w:val="24"/>
          <w:lang w:val="en-GB"/>
        </w:rPr>
      </w:pPr>
    </w:p>
    <w:p w14:paraId="0390135C" w14:textId="386A4C73"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Although </w:t>
      </w:r>
      <w:r w:rsidR="003B6F60" w:rsidRPr="00A649DA">
        <w:rPr>
          <w:rFonts w:asciiTheme="minorHAnsi" w:hAnsiTheme="minorHAnsi"/>
          <w:sz w:val="24"/>
          <w:szCs w:val="24"/>
          <w:lang w:val="en-GB"/>
        </w:rPr>
        <w:t>seeking to create</w:t>
      </w:r>
      <w:r w:rsidRPr="00A649DA">
        <w:rPr>
          <w:rFonts w:asciiTheme="minorHAnsi" w:hAnsiTheme="minorHAnsi"/>
          <w:sz w:val="24"/>
          <w:szCs w:val="24"/>
          <w:lang w:val="en-GB"/>
        </w:rPr>
        <w:t xml:space="preserve"> a resilient society is not part of Camden’s formal approach to uncertainty, the Borough relies heavily on flood recovery through the near-universal private </w:t>
      </w:r>
      <w:r w:rsidR="00540CE3" w:rsidRPr="00A649DA">
        <w:rPr>
          <w:rFonts w:asciiTheme="minorHAnsi" w:hAnsiTheme="minorHAnsi"/>
          <w:sz w:val="24"/>
          <w:szCs w:val="24"/>
          <w:lang w:val="en-GB"/>
        </w:rPr>
        <w:t xml:space="preserve">sector based </w:t>
      </w:r>
      <w:r w:rsidRPr="00A649DA">
        <w:rPr>
          <w:rFonts w:asciiTheme="minorHAnsi" w:hAnsiTheme="minorHAnsi"/>
          <w:sz w:val="24"/>
          <w:szCs w:val="24"/>
          <w:lang w:val="en-GB"/>
        </w:rPr>
        <w:t>insurance of home owners and companies</w:t>
      </w:r>
      <w:r w:rsidR="006C4BB9" w:rsidRPr="00A649DA">
        <w:rPr>
          <w:rFonts w:asciiTheme="minorHAnsi" w:hAnsiTheme="minorHAnsi"/>
          <w:sz w:val="24"/>
          <w:szCs w:val="24"/>
          <w:lang w:val="en-GB"/>
        </w:rPr>
        <w:t xml:space="preserve">. </w:t>
      </w:r>
      <w:r w:rsidRPr="00A649DA">
        <w:rPr>
          <w:rFonts w:asciiTheme="minorHAnsi" w:hAnsiTheme="minorHAnsi"/>
          <w:sz w:val="24"/>
          <w:szCs w:val="24"/>
          <w:lang w:val="en-GB"/>
        </w:rPr>
        <w:t>Citizens are also encouraged to sign up for the Camden Alert Service, giving flood warnings via mobile phones. The Borough is postponing the installation of new infrastructure such as permeable roads and enhanced drainage capacity until th</w:t>
      </w:r>
      <w:r w:rsidR="003B6F60" w:rsidRPr="00A649DA">
        <w:rPr>
          <w:rFonts w:asciiTheme="minorHAnsi" w:hAnsiTheme="minorHAnsi"/>
          <w:sz w:val="24"/>
          <w:szCs w:val="24"/>
          <w:lang w:val="en-GB"/>
        </w:rPr>
        <w:t>os</w:t>
      </w:r>
      <w:r w:rsidRPr="00A649DA">
        <w:rPr>
          <w:rFonts w:asciiTheme="minorHAnsi" w:hAnsiTheme="minorHAnsi"/>
          <w:sz w:val="24"/>
          <w:szCs w:val="24"/>
          <w:lang w:val="en-GB"/>
        </w:rPr>
        <w:t>e system</w:t>
      </w:r>
      <w:r w:rsidR="003B6F60" w:rsidRPr="00A649DA">
        <w:rPr>
          <w:rFonts w:asciiTheme="minorHAnsi" w:hAnsiTheme="minorHAnsi"/>
          <w:sz w:val="24"/>
          <w:szCs w:val="24"/>
          <w:lang w:val="en-GB"/>
        </w:rPr>
        <w:t>s need</w:t>
      </w:r>
      <w:r w:rsidRPr="00A649DA">
        <w:rPr>
          <w:rFonts w:asciiTheme="minorHAnsi" w:hAnsiTheme="minorHAnsi"/>
          <w:sz w:val="24"/>
          <w:szCs w:val="24"/>
          <w:lang w:val="en-GB"/>
        </w:rPr>
        <w:t xml:space="preserve"> replacement. This is </w:t>
      </w:r>
      <w:ins w:id="87" w:author="Edmund Penning-Rowsell" w:date="2018-04-19T09:50:00Z">
        <w:r w:rsidR="005C1C38">
          <w:rPr>
            <w:rFonts w:asciiTheme="minorHAnsi" w:hAnsiTheme="minorHAnsi"/>
            <w:sz w:val="24"/>
            <w:szCs w:val="24"/>
            <w:lang w:val="en-GB"/>
          </w:rPr>
          <w:t xml:space="preserve">a </w:t>
        </w:r>
      </w:ins>
      <w:r w:rsidR="00B70580" w:rsidRPr="00A649DA">
        <w:rPr>
          <w:rFonts w:asciiTheme="minorHAnsi" w:hAnsiTheme="minorHAnsi"/>
          <w:sz w:val="24"/>
          <w:szCs w:val="24"/>
          <w:lang w:val="en-GB"/>
        </w:rPr>
        <w:t>money</w:t>
      </w:r>
      <w:r w:rsidRPr="00A649DA">
        <w:rPr>
          <w:rFonts w:asciiTheme="minorHAnsi" w:hAnsiTheme="minorHAnsi"/>
          <w:sz w:val="24"/>
          <w:szCs w:val="24"/>
          <w:lang w:val="en-GB"/>
        </w:rPr>
        <w:t xml:space="preserve"> saving no-regret approach</w:t>
      </w:r>
      <w:r w:rsidR="00440763" w:rsidRPr="00A649DA">
        <w:rPr>
          <w:rFonts w:asciiTheme="minorHAnsi" w:hAnsiTheme="minorHAnsi"/>
          <w:sz w:val="24"/>
          <w:szCs w:val="24"/>
          <w:lang w:val="en-GB"/>
        </w:rPr>
        <w:t>, and type of decision making</w:t>
      </w:r>
      <w:r w:rsidRPr="00A649DA">
        <w:rPr>
          <w:rFonts w:asciiTheme="minorHAnsi" w:hAnsiTheme="minorHAnsi"/>
          <w:sz w:val="24"/>
          <w:szCs w:val="24"/>
          <w:lang w:val="en-GB"/>
        </w:rPr>
        <w:t xml:space="preserve">, </w:t>
      </w:r>
      <w:ins w:id="88" w:author="Edmund Penning-Rowsell" w:date="2018-04-19T09:50:00Z">
        <w:r w:rsidR="005C1C38">
          <w:rPr>
            <w:rFonts w:asciiTheme="minorHAnsi" w:hAnsiTheme="minorHAnsi"/>
            <w:sz w:val="24"/>
            <w:szCs w:val="24"/>
            <w:lang w:val="en-GB"/>
          </w:rPr>
          <w:t>given that</w:t>
        </w:r>
      </w:ins>
      <w:del w:id="89" w:author="Edmund Penning-Rowsell" w:date="2018-04-19T09:50:00Z">
        <w:r w:rsidRPr="00A649DA" w:rsidDel="005C1C38">
          <w:rPr>
            <w:rFonts w:asciiTheme="minorHAnsi" w:hAnsiTheme="minorHAnsi"/>
            <w:sz w:val="24"/>
            <w:szCs w:val="24"/>
            <w:lang w:val="en-GB"/>
          </w:rPr>
          <w:delText>as</w:delText>
        </w:r>
      </w:del>
      <w:r w:rsidRPr="00A649DA">
        <w:rPr>
          <w:rFonts w:asciiTheme="minorHAnsi" w:hAnsiTheme="minorHAnsi"/>
          <w:sz w:val="24"/>
          <w:szCs w:val="24"/>
          <w:lang w:val="en-GB"/>
        </w:rPr>
        <w:t xml:space="preserve"> infrastructure renewal is a continuous urban process. Adaptive management</w:t>
      </w:r>
      <w:r w:rsidRPr="00A649DA">
        <w:rPr>
          <w:rFonts w:asciiTheme="minorHAnsi" w:hAnsiTheme="minorHAnsi"/>
          <w:i/>
          <w:sz w:val="24"/>
          <w:szCs w:val="24"/>
          <w:lang w:val="en-GB"/>
        </w:rPr>
        <w:t xml:space="preserve"> </w:t>
      </w:r>
      <w:r w:rsidRPr="00A649DA">
        <w:rPr>
          <w:rFonts w:asciiTheme="minorHAnsi" w:hAnsiTheme="minorHAnsi"/>
          <w:sz w:val="24"/>
          <w:szCs w:val="24"/>
          <w:lang w:val="en-GB"/>
        </w:rPr>
        <w:t>itself has not, however, been formalized. The Greater London Authority (GLA) has facili</w:t>
      </w:r>
      <w:r w:rsidR="006C4BB9" w:rsidRPr="00A649DA">
        <w:rPr>
          <w:rFonts w:asciiTheme="minorHAnsi" w:hAnsiTheme="minorHAnsi"/>
          <w:sz w:val="24"/>
          <w:szCs w:val="24"/>
          <w:lang w:val="en-GB"/>
        </w:rPr>
        <w:t xml:space="preserve">tated learning between Boroughs, </w:t>
      </w:r>
      <w:r w:rsidRPr="00A649DA">
        <w:rPr>
          <w:rFonts w:asciiTheme="minorHAnsi" w:hAnsiTheme="minorHAnsi"/>
          <w:sz w:val="24"/>
          <w:szCs w:val="24"/>
          <w:lang w:val="en-GB"/>
        </w:rPr>
        <w:t>and developed pilot pluvial FRM projects, such as for implementing community flood plans. In spite of these learning mechanisms, there are no high levels of adaptability</w:t>
      </w:r>
      <w:r w:rsidR="00540CE3" w:rsidRPr="00A649DA">
        <w:rPr>
          <w:rFonts w:asciiTheme="minorHAnsi" w:hAnsiTheme="minorHAnsi"/>
          <w:sz w:val="24"/>
          <w:szCs w:val="24"/>
          <w:lang w:val="en-GB"/>
        </w:rPr>
        <w:t xml:space="preserve"> embedded</w:t>
      </w:r>
      <w:r w:rsidRPr="00A649DA">
        <w:rPr>
          <w:rFonts w:asciiTheme="minorHAnsi" w:hAnsiTheme="minorHAnsi"/>
          <w:sz w:val="24"/>
          <w:szCs w:val="24"/>
          <w:lang w:val="en-GB"/>
        </w:rPr>
        <w:t xml:space="preserve"> in decision making</w:t>
      </w:r>
      <w:ins w:id="90" w:author="Edmund Penning-Rowsell" w:date="2018-04-22T11:25:00Z">
        <w:r w:rsidR="007C0267">
          <w:rPr>
            <w:rFonts w:asciiTheme="minorHAnsi" w:hAnsiTheme="minorHAnsi"/>
            <w:sz w:val="24"/>
            <w:szCs w:val="24"/>
            <w:lang w:val="en-GB"/>
          </w:rPr>
          <w:t xml:space="preserve"> here</w:t>
        </w:r>
      </w:ins>
      <w:r w:rsidRPr="00A649DA">
        <w:rPr>
          <w:rFonts w:asciiTheme="minorHAnsi" w:hAnsiTheme="minorHAnsi"/>
          <w:sz w:val="24"/>
          <w:szCs w:val="24"/>
          <w:lang w:val="en-GB"/>
        </w:rPr>
        <w:t xml:space="preserve">. Moreover, the precautionary principle is not apparent in Camden’s approach. On the contrary: </w:t>
      </w:r>
      <w:r w:rsidR="00540CE3" w:rsidRPr="00A649DA">
        <w:rPr>
          <w:rFonts w:asciiTheme="minorHAnsi" w:hAnsiTheme="minorHAnsi"/>
          <w:sz w:val="24"/>
          <w:szCs w:val="24"/>
          <w:lang w:val="en-GB"/>
        </w:rPr>
        <w:t>whilst modelling has progressed, the Council</w:t>
      </w:r>
      <w:r w:rsidRPr="00A649DA">
        <w:rPr>
          <w:rFonts w:asciiTheme="minorHAnsi" w:hAnsiTheme="minorHAnsi"/>
          <w:sz w:val="24"/>
          <w:szCs w:val="24"/>
          <w:lang w:val="en-GB"/>
        </w:rPr>
        <w:t xml:space="preserve"> has tended to wait for strong proof of harm before implementing measures to manage its flood risk.</w:t>
      </w:r>
    </w:p>
    <w:p w14:paraId="4943501E" w14:textId="77777777" w:rsidR="0086505A" w:rsidRPr="00A649DA" w:rsidRDefault="0086505A" w:rsidP="00853BAA">
      <w:pPr>
        <w:pStyle w:val="Heading3"/>
        <w:spacing w:before="0" w:line="240" w:lineRule="auto"/>
        <w:jc w:val="left"/>
        <w:rPr>
          <w:rFonts w:asciiTheme="minorHAnsi" w:hAnsiTheme="minorHAnsi"/>
          <w:sz w:val="24"/>
        </w:rPr>
      </w:pPr>
    </w:p>
    <w:p w14:paraId="3665625F"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Measures coping with or reducing the risk</w:t>
      </w:r>
    </w:p>
    <w:p w14:paraId="6A7B9753" w14:textId="77777777" w:rsidR="0086505A" w:rsidRPr="00A649DA" w:rsidRDefault="0086505A" w:rsidP="00853BAA">
      <w:pPr>
        <w:spacing w:after="0" w:line="240" w:lineRule="auto"/>
        <w:rPr>
          <w:rFonts w:asciiTheme="minorHAnsi" w:hAnsiTheme="minorHAnsi"/>
          <w:sz w:val="24"/>
          <w:szCs w:val="24"/>
          <w:lang w:val="en-GB"/>
        </w:rPr>
      </w:pPr>
      <w:bookmarkStart w:id="91" w:name="_Toc397325510"/>
      <w:bookmarkStart w:id="92" w:name="_Toc415492590"/>
    </w:p>
    <w:p w14:paraId="22692990" w14:textId="579539DD" w:rsidR="0086505A" w:rsidRPr="00A649DA" w:rsidRDefault="003B6F60"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Faced with the uncertainties inherent in FRM prioritisation, </w:t>
      </w:r>
      <w:bookmarkEnd w:id="91"/>
      <w:bookmarkEnd w:id="92"/>
      <w:r w:rsidR="0086505A" w:rsidRPr="00A649DA">
        <w:rPr>
          <w:rFonts w:asciiTheme="minorHAnsi" w:hAnsiTheme="minorHAnsi"/>
          <w:sz w:val="24"/>
          <w:szCs w:val="24"/>
          <w:lang w:val="en-GB"/>
        </w:rPr>
        <w:t xml:space="preserve">Camden has adopted a risk-based strategy to address pluvial flood risk, targeting critical at-risk areas. The Borough’s second strategy is to encourage the use of SUDS to reduce flood risk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RW.CITE{{149 LBC 2013}}</w:instrText>
      </w:r>
      <w:r w:rsidR="0086505A" w:rsidRPr="00A649DA">
        <w:rPr>
          <w:rFonts w:asciiTheme="minorHAnsi" w:hAnsiTheme="minorHAnsi"/>
          <w:sz w:val="24"/>
          <w:szCs w:val="24"/>
          <w:lang w:val="en-GB"/>
        </w:rPr>
        <w:fldChar w:fldCharType="separate"/>
      </w:r>
      <w:r w:rsidR="006C4BB9" w:rsidRPr="00A649DA">
        <w:rPr>
          <w:rFonts w:asciiTheme="minorHAnsi" w:hAnsiTheme="minorHAnsi"/>
          <w:sz w:val="24"/>
          <w:szCs w:val="24"/>
          <w:lang w:val="en-GB"/>
        </w:rPr>
        <w:t>(LBC, 2013</w:t>
      </w:r>
      <w:r w:rsidR="0086505A" w:rsidRPr="00A649DA">
        <w:rPr>
          <w:rFonts w:asciiTheme="minorHAnsi" w:hAnsiTheme="minorHAnsi"/>
          <w:sz w:val="24"/>
          <w:szCs w:val="24"/>
          <w:lang w:val="en-GB"/>
        </w:rPr>
        <w:t>)</w:t>
      </w:r>
      <w:r w:rsidR="0086505A" w:rsidRPr="00A649DA">
        <w:rPr>
          <w:rFonts w:asciiTheme="minorHAnsi" w:hAnsiTheme="minorHAnsi"/>
          <w:sz w:val="24"/>
          <w:szCs w:val="24"/>
          <w:lang w:val="en-GB"/>
        </w:rPr>
        <w:fldChar w:fldCharType="end"/>
      </w:r>
      <w:r w:rsidR="0086505A" w:rsidRPr="00A649DA">
        <w:rPr>
          <w:rFonts w:asciiTheme="minorHAnsi" w:hAnsiTheme="minorHAnsi"/>
          <w:sz w:val="24"/>
          <w:szCs w:val="24"/>
          <w:lang w:val="en-GB"/>
        </w:rPr>
        <w:t>. Structural measures and schemes are being explored but have not yet been implemented.</w:t>
      </w:r>
    </w:p>
    <w:p w14:paraId="376C4E0F" w14:textId="77777777" w:rsidR="0086505A" w:rsidRPr="00A649DA" w:rsidRDefault="0086505A" w:rsidP="00853BAA">
      <w:pPr>
        <w:spacing w:after="0" w:line="240" w:lineRule="auto"/>
        <w:rPr>
          <w:rFonts w:asciiTheme="minorHAnsi" w:hAnsiTheme="minorHAnsi"/>
          <w:sz w:val="24"/>
          <w:szCs w:val="24"/>
          <w:lang w:val="en-GB"/>
        </w:rPr>
      </w:pPr>
    </w:p>
    <w:p w14:paraId="50FB59A2" w14:textId="5E332E5A"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To </w:t>
      </w:r>
      <w:r w:rsidR="00B21B56" w:rsidRPr="00A649DA">
        <w:rPr>
          <w:rFonts w:asciiTheme="minorHAnsi" w:hAnsiTheme="minorHAnsi"/>
          <w:sz w:val="24"/>
          <w:szCs w:val="24"/>
          <w:lang w:val="en-GB"/>
        </w:rPr>
        <w:t>tackle</w:t>
      </w:r>
      <w:r w:rsidRPr="00A649DA">
        <w:rPr>
          <w:rFonts w:asciiTheme="minorHAnsi" w:hAnsiTheme="minorHAnsi"/>
          <w:sz w:val="24"/>
          <w:szCs w:val="24"/>
          <w:lang w:val="en-GB"/>
        </w:rPr>
        <w:t xml:space="preserve"> flood risk, Camden mainly relies on spatial planning, focusing on </w:t>
      </w:r>
      <w:r w:rsidR="00440763" w:rsidRPr="00A649DA">
        <w:rPr>
          <w:rFonts w:asciiTheme="minorHAnsi" w:hAnsiTheme="minorHAnsi"/>
          <w:sz w:val="24"/>
          <w:szCs w:val="24"/>
          <w:lang w:val="en-GB"/>
        </w:rPr>
        <w:t xml:space="preserve">curtailing </w:t>
      </w:r>
      <w:r w:rsidRPr="00A649DA">
        <w:rPr>
          <w:rFonts w:asciiTheme="minorHAnsi" w:hAnsiTheme="minorHAnsi"/>
          <w:sz w:val="24"/>
          <w:szCs w:val="24"/>
          <w:lang w:val="en-GB"/>
        </w:rPr>
        <w:t xml:space="preserve">risk build-up. All new developments reducing the area of permeable surface </w:t>
      </w:r>
      <w:r w:rsidR="004C6687" w:rsidRPr="00A649DA">
        <w:rPr>
          <w:rFonts w:asciiTheme="minorHAnsi" w:hAnsiTheme="minorHAnsi"/>
          <w:sz w:val="24"/>
          <w:szCs w:val="24"/>
          <w:lang w:val="en-GB"/>
        </w:rPr>
        <w:t xml:space="preserve">require </w:t>
      </w:r>
      <w:r w:rsidRPr="00A649DA">
        <w:rPr>
          <w:rFonts w:asciiTheme="minorHAnsi" w:hAnsiTheme="minorHAnsi"/>
          <w:sz w:val="24"/>
          <w:szCs w:val="24"/>
          <w:lang w:val="en-GB"/>
        </w:rPr>
        <w:t>a drainage assessment and provide compensation for this loss. Basements can only be developed following a drainage and flood assessment and may not be inhabited in the flood</w:t>
      </w:r>
      <w:r w:rsidR="00A84F58" w:rsidRPr="00A649DA">
        <w:rPr>
          <w:rFonts w:asciiTheme="minorHAnsi" w:hAnsiTheme="minorHAnsi"/>
          <w:sz w:val="24"/>
          <w:szCs w:val="24"/>
          <w:lang w:val="en-GB"/>
        </w:rPr>
        <w:t>able areas</w:t>
      </w:r>
      <w:r w:rsidRPr="00A649DA">
        <w:rPr>
          <w:rFonts w:asciiTheme="minorHAnsi" w:hAnsiTheme="minorHAnsi"/>
          <w:sz w:val="24"/>
          <w:szCs w:val="24"/>
          <w:lang w:val="en-GB"/>
        </w:rPr>
        <w:t>. Camden has created a hierarchy of SUDS options, with impermeable surfaces and infiltration being the preferred option, and direct discharge into a combined sewer the least favoured. However, apart from the King’s Cross train</w:t>
      </w:r>
      <w:ins w:id="93" w:author="Edmund Penning-Rowsell" w:date="2018-04-19T09:51:00Z">
        <w:r w:rsidR="00123E2A">
          <w:rPr>
            <w:rFonts w:asciiTheme="minorHAnsi" w:hAnsiTheme="minorHAnsi"/>
            <w:sz w:val="24"/>
            <w:szCs w:val="24"/>
            <w:lang w:val="en-GB"/>
          </w:rPr>
          <w:t xml:space="preserve"> </w:t>
        </w:r>
      </w:ins>
      <w:r w:rsidRPr="00A649DA">
        <w:rPr>
          <w:rFonts w:asciiTheme="minorHAnsi" w:hAnsiTheme="minorHAnsi"/>
          <w:sz w:val="24"/>
          <w:szCs w:val="24"/>
          <w:lang w:val="en-GB"/>
        </w:rPr>
        <w:t xml:space="preserve">station development, no major SUDS have been installed. </w:t>
      </w:r>
    </w:p>
    <w:p w14:paraId="55AA80EE" w14:textId="77777777" w:rsidR="0086505A" w:rsidRPr="00A649DA" w:rsidRDefault="0086505A" w:rsidP="00853BAA">
      <w:pPr>
        <w:spacing w:after="0" w:line="240" w:lineRule="auto"/>
        <w:rPr>
          <w:rFonts w:asciiTheme="minorHAnsi" w:hAnsiTheme="minorHAnsi"/>
          <w:sz w:val="24"/>
          <w:szCs w:val="24"/>
          <w:lang w:val="en-GB"/>
        </w:rPr>
      </w:pPr>
    </w:p>
    <w:p w14:paraId="09210594" w14:textId="6FF72CA0"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The Borough’s citizens are only moderately involved, although flood insurance penetration rates are relatively high at c. 85%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RW.CITE{{128 Surminski,S. 2014}}</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(Surminski et al., 2014)</w:t>
      </w:r>
      <w:r w:rsidRPr="00A649DA">
        <w:rPr>
          <w:rFonts w:asciiTheme="minorHAnsi" w:hAnsiTheme="minorHAnsi"/>
          <w:sz w:val="24"/>
          <w:szCs w:val="24"/>
          <w:lang w:val="en-GB"/>
        </w:rPr>
        <w:fldChar w:fldCharType="end"/>
      </w:r>
      <w:r w:rsidR="00631EDF" w:rsidRPr="00A649DA">
        <w:rPr>
          <w:rFonts w:asciiTheme="minorHAnsi" w:hAnsiTheme="minorHAnsi"/>
          <w:sz w:val="24"/>
          <w:szCs w:val="24"/>
          <w:lang w:val="en-GB"/>
        </w:rPr>
        <w:t>. The</w:t>
      </w:r>
      <w:r w:rsidRPr="00A649DA">
        <w:rPr>
          <w:rFonts w:asciiTheme="minorHAnsi" w:hAnsiTheme="minorHAnsi"/>
          <w:sz w:val="24"/>
          <w:szCs w:val="24"/>
          <w:lang w:val="en-GB"/>
        </w:rPr>
        <w:t xml:space="preserve"> Environment Agency has extensively researched flash flood risk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RW.CITE{{161 EnvironmentAgency 2007}}</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(Environment Agency, 2007)</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and localised convecti</w:t>
      </w:r>
      <w:r w:rsidR="00440763" w:rsidRPr="00A649DA">
        <w:rPr>
          <w:rFonts w:asciiTheme="minorHAnsi" w:hAnsiTheme="minorHAnsi"/>
          <w:sz w:val="24"/>
          <w:szCs w:val="24"/>
          <w:lang w:val="en-GB"/>
        </w:rPr>
        <w:t>v</w:t>
      </w:r>
      <w:r w:rsidR="00BD5CFD" w:rsidRPr="00A649DA">
        <w:rPr>
          <w:rFonts w:asciiTheme="minorHAnsi" w:hAnsiTheme="minorHAnsi"/>
          <w:sz w:val="24"/>
          <w:szCs w:val="24"/>
          <w:lang w:val="en-GB"/>
        </w:rPr>
        <w:t xml:space="preserve">e rainfall events are forecast probabilistically </w:t>
      </w:r>
      <w:r w:rsidRPr="00A649DA">
        <w:rPr>
          <w:rFonts w:asciiTheme="minorHAnsi" w:hAnsiTheme="minorHAnsi"/>
          <w:sz w:val="24"/>
          <w:szCs w:val="24"/>
          <w:lang w:val="en-GB"/>
        </w:rPr>
        <w:t>so that decision makers can anticipate flash flooding</w:t>
      </w:r>
      <w:r w:rsidR="00631EDF" w:rsidRPr="00A649DA">
        <w:rPr>
          <w:rFonts w:asciiTheme="minorHAnsi" w:hAnsiTheme="minorHAnsi"/>
          <w:sz w:val="24"/>
          <w:szCs w:val="24"/>
          <w:lang w:val="en-GB"/>
        </w:rPr>
        <w:t xml:space="preserve"> situations</w:t>
      </w:r>
      <w:r w:rsidRPr="00A649DA">
        <w:rPr>
          <w:rFonts w:asciiTheme="minorHAnsi" w:hAnsiTheme="minorHAnsi"/>
          <w:sz w:val="24"/>
          <w:szCs w:val="24"/>
          <w:lang w:val="en-GB"/>
        </w:rPr>
        <w:t>. But there is no specific Camden programme to reduce the current risk of flash flooding</w:t>
      </w:r>
      <w:r w:rsidR="00BD5CFD" w:rsidRPr="00A649DA">
        <w:rPr>
          <w:rFonts w:asciiTheme="minorHAnsi" w:hAnsiTheme="minorHAnsi"/>
          <w:sz w:val="24"/>
          <w:szCs w:val="24"/>
          <w:lang w:val="en-GB"/>
        </w:rPr>
        <w:t xml:space="preserve"> and </w:t>
      </w:r>
      <w:r w:rsidR="008726C5" w:rsidRPr="00A649DA">
        <w:rPr>
          <w:rFonts w:asciiTheme="minorHAnsi" w:hAnsiTheme="minorHAnsi"/>
          <w:sz w:val="24"/>
          <w:szCs w:val="24"/>
          <w:lang w:val="en-GB"/>
        </w:rPr>
        <w:t xml:space="preserve">our interviews showed that </w:t>
      </w:r>
      <w:r w:rsidR="00BD5CFD" w:rsidRPr="00A649DA">
        <w:rPr>
          <w:rFonts w:asciiTheme="minorHAnsi" w:hAnsiTheme="minorHAnsi"/>
          <w:sz w:val="24"/>
          <w:szCs w:val="24"/>
          <w:lang w:val="en-GB"/>
        </w:rPr>
        <w:t>many risk communication issues remain</w:t>
      </w:r>
      <w:r w:rsidRPr="00A649DA">
        <w:rPr>
          <w:rFonts w:asciiTheme="minorHAnsi" w:hAnsiTheme="minorHAnsi"/>
          <w:sz w:val="24"/>
          <w:szCs w:val="24"/>
          <w:lang w:val="en-GB"/>
        </w:rPr>
        <w:t>.</w:t>
      </w:r>
    </w:p>
    <w:p w14:paraId="52DFAD72" w14:textId="77777777" w:rsidR="0086505A" w:rsidRPr="00A649DA" w:rsidRDefault="0086505A" w:rsidP="00853BAA">
      <w:pPr>
        <w:pStyle w:val="Heading2"/>
        <w:spacing w:line="240" w:lineRule="auto"/>
        <w:jc w:val="left"/>
        <w:rPr>
          <w:rFonts w:asciiTheme="minorHAnsi" w:hAnsiTheme="minorHAnsi"/>
          <w:szCs w:val="24"/>
        </w:rPr>
      </w:pPr>
      <w:bookmarkStart w:id="94" w:name="_Toc397325512"/>
      <w:bookmarkStart w:id="95" w:name="_Toc415492592"/>
    </w:p>
    <w:p w14:paraId="6A0DCE78" w14:textId="770CC971" w:rsidR="0086505A" w:rsidRPr="00A649DA" w:rsidRDefault="0086505A" w:rsidP="00853BAA">
      <w:pPr>
        <w:pStyle w:val="Heading2"/>
        <w:spacing w:line="240" w:lineRule="auto"/>
        <w:jc w:val="left"/>
        <w:rPr>
          <w:rFonts w:asciiTheme="minorHAnsi" w:hAnsiTheme="minorHAnsi"/>
          <w:szCs w:val="24"/>
        </w:rPr>
      </w:pPr>
      <w:r w:rsidRPr="00A649DA">
        <w:rPr>
          <w:rFonts w:asciiTheme="minorHAnsi" w:hAnsiTheme="minorHAnsi"/>
          <w:szCs w:val="24"/>
        </w:rPr>
        <w:t>Lisbon</w:t>
      </w:r>
      <w:bookmarkEnd w:id="94"/>
      <w:r w:rsidRPr="00A649DA">
        <w:rPr>
          <w:rFonts w:asciiTheme="minorHAnsi" w:hAnsiTheme="minorHAnsi"/>
          <w:szCs w:val="24"/>
        </w:rPr>
        <w:t xml:space="preserve"> </w:t>
      </w:r>
      <w:bookmarkEnd w:id="95"/>
    </w:p>
    <w:p w14:paraId="2EB6CC8D" w14:textId="77777777" w:rsidR="0086505A" w:rsidRPr="00A649DA" w:rsidRDefault="0086505A" w:rsidP="00853BAA">
      <w:pPr>
        <w:spacing w:after="0" w:line="240" w:lineRule="auto"/>
        <w:rPr>
          <w:rFonts w:asciiTheme="minorHAnsi" w:hAnsiTheme="minorHAnsi"/>
          <w:sz w:val="24"/>
          <w:szCs w:val="24"/>
          <w:lang w:val="en-GB"/>
        </w:rPr>
      </w:pPr>
    </w:p>
    <w:p w14:paraId="19EC6BE2" w14:textId="37A49A5A" w:rsidR="00E71324" w:rsidRPr="00A649DA" w:rsidRDefault="00E71324"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The Portuguese Environment Agency (APA) is responsible for FRM in Portugal, with an overview from the National Commission for FRM (CNGRI). Urban flash and pluvial flood risk is primarily managed by municipalities - through their Civil Protection Departments – together with their responsibilities for urban planning, flood mapping and flood risk </w:t>
      </w:r>
      <w:r w:rsidR="003B6F60" w:rsidRPr="00A649DA">
        <w:rPr>
          <w:rFonts w:asciiTheme="minorHAnsi" w:hAnsiTheme="minorHAnsi"/>
          <w:sz w:val="24"/>
          <w:szCs w:val="24"/>
          <w:lang w:val="en-GB"/>
        </w:rPr>
        <w:t xml:space="preserve">management </w:t>
      </w:r>
      <w:r w:rsidRPr="00A649DA">
        <w:rPr>
          <w:rFonts w:asciiTheme="minorHAnsi" w:hAnsiTheme="minorHAnsi"/>
          <w:sz w:val="24"/>
          <w:szCs w:val="24"/>
          <w:lang w:val="en-GB"/>
        </w:rPr>
        <w:t xml:space="preserve">plans. National standards have to be met and resources are distributed nationally, apparently with some lack of attention to local situations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RW.CITE{{178 PedroPintodosSantos,P. 2014}}</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(Pedro Pinto dos Santos et al., 2014)</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w:t>
      </w:r>
    </w:p>
    <w:p w14:paraId="6E909476" w14:textId="77777777" w:rsidR="00C723D8" w:rsidRPr="00A649DA" w:rsidRDefault="00C723D8" w:rsidP="00853BAA">
      <w:pPr>
        <w:spacing w:after="0" w:line="240" w:lineRule="auto"/>
        <w:rPr>
          <w:rFonts w:asciiTheme="minorHAnsi" w:hAnsiTheme="minorHAnsi"/>
          <w:sz w:val="24"/>
          <w:szCs w:val="24"/>
          <w:lang w:val="en-GB"/>
        </w:rPr>
      </w:pPr>
    </w:p>
    <w:p w14:paraId="35D219D6" w14:textId="267D8002"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Lisbon is prone to pluvial flooding due to heavy convective rainfall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RW.CITE{{151 Ramos,C. 2003; 152 Fragoso,M. 2010}}</w:instrText>
      </w:r>
      <w:r w:rsidRPr="00A649DA">
        <w:rPr>
          <w:rFonts w:asciiTheme="minorHAnsi" w:hAnsiTheme="minorHAnsi"/>
          <w:sz w:val="24"/>
          <w:szCs w:val="24"/>
          <w:lang w:val="en-GB"/>
        </w:rPr>
        <w:fldChar w:fldCharType="separate"/>
      </w:r>
      <w:r w:rsidR="00984EE2" w:rsidRPr="00A649DA">
        <w:rPr>
          <w:rFonts w:asciiTheme="minorHAnsi" w:hAnsiTheme="minorHAnsi" w:cs="Times New Roman"/>
          <w:sz w:val="24"/>
          <w:szCs w:val="24"/>
          <w:lang w:val="en-GB"/>
        </w:rPr>
        <w:t>(</w:t>
      </w:r>
      <w:r w:rsidR="00B3654D" w:rsidRPr="00A649DA">
        <w:rPr>
          <w:rFonts w:asciiTheme="minorHAnsi" w:hAnsiTheme="minorHAnsi" w:cs="Times New Roman"/>
          <w:sz w:val="24"/>
          <w:szCs w:val="24"/>
          <w:lang w:val="en-GB"/>
        </w:rPr>
        <w:t>Fragoso</w:t>
      </w:r>
      <w:r w:rsidRPr="00A649DA">
        <w:rPr>
          <w:rFonts w:asciiTheme="minorHAnsi" w:hAnsiTheme="minorHAnsi" w:cs="Times New Roman"/>
          <w:sz w:val="24"/>
          <w:szCs w:val="24"/>
          <w:lang w:val="en-GB"/>
        </w:rPr>
        <w:t xml:space="preserve"> et al., 2010)</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on a city centre that is relatively old, with a drainage system that has blockage</w:t>
      </w:r>
      <w:r w:rsidR="00C7037A" w:rsidRPr="00A649DA">
        <w:rPr>
          <w:rFonts w:asciiTheme="minorHAnsi" w:hAnsiTheme="minorHAnsi"/>
          <w:sz w:val="24"/>
          <w:szCs w:val="24"/>
          <w:lang w:val="en-GB"/>
        </w:rPr>
        <w:t>s creating performance uncertainty</w:t>
      </w:r>
      <w:r w:rsidRPr="00A649DA">
        <w:rPr>
          <w:rFonts w:asciiTheme="minorHAnsi" w:hAnsiTheme="minorHAnsi"/>
          <w:sz w:val="24"/>
          <w:szCs w:val="24"/>
          <w:lang w:val="en-GB"/>
        </w:rPr>
        <w:t xml:space="preserve">; serious flood events occurred in 1983, 1997, 2008, 2010 and 2014. The disastrous flash flooding in 2008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RW.CITE{{152 Fragoso,M. 2010}}</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(Fragoso et al., 2010)</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occurred when 118.4mm of rain fell in 24 hours, with an hourly maximum of over 30mm. The event caused four deaths</w:t>
      </w:r>
      <w:r w:rsidR="0053529A" w:rsidRPr="00A649DA">
        <w:rPr>
          <w:rFonts w:asciiTheme="minorHAnsi" w:hAnsiTheme="minorHAnsi"/>
          <w:sz w:val="24"/>
          <w:szCs w:val="24"/>
          <w:lang w:val="en-GB"/>
        </w:rPr>
        <w:t xml:space="preserve"> and damage</w:t>
      </w:r>
      <w:r w:rsidR="00B21B56" w:rsidRPr="00A649DA">
        <w:rPr>
          <w:rFonts w:asciiTheme="minorHAnsi" w:hAnsiTheme="minorHAnsi"/>
          <w:sz w:val="24"/>
          <w:szCs w:val="24"/>
          <w:lang w:val="en-GB"/>
        </w:rPr>
        <w:t>d</w:t>
      </w:r>
      <w:r w:rsidR="0053529A" w:rsidRPr="00A649DA">
        <w:rPr>
          <w:rFonts w:asciiTheme="minorHAnsi" w:hAnsiTheme="minorHAnsi"/>
          <w:sz w:val="24"/>
          <w:szCs w:val="24"/>
          <w:lang w:val="en-GB"/>
        </w:rPr>
        <w:t xml:space="preserve"> </w:t>
      </w:r>
      <w:r w:rsidR="003B6F60" w:rsidRPr="00A649DA">
        <w:rPr>
          <w:rFonts w:asciiTheme="minorHAnsi" w:hAnsiTheme="minorHAnsi"/>
          <w:sz w:val="24"/>
          <w:szCs w:val="24"/>
          <w:lang w:val="en-GB"/>
        </w:rPr>
        <w:t xml:space="preserve">many </w:t>
      </w:r>
      <w:r w:rsidR="0053529A" w:rsidRPr="00A649DA">
        <w:rPr>
          <w:rFonts w:asciiTheme="minorHAnsi" w:hAnsiTheme="minorHAnsi"/>
          <w:sz w:val="24"/>
          <w:szCs w:val="24"/>
          <w:lang w:val="en-GB"/>
        </w:rPr>
        <w:t xml:space="preserve">houses and </w:t>
      </w:r>
      <w:r w:rsidR="003B6F60" w:rsidRPr="00A649DA">
        <w:rPr>
          <w:rFonts w:asciiTheme="minorHAnsi" w:hAnsiTheme="minorHAnsi"/>
          <w:sz w:val="24"/>
          <w:szCs w:val="24"/>
          <w:lang w:val="en-GB"/>
        </w:rPr>
        <w:t xml:space="preserve">much </w:t>
      </w:r>
      <w:r w:rsidR="0053529A" w:rsidRPr="00A649DA">
        <w:rPr>
          <w:rFonts w:asciiTheme="minorHAnsi" w:hAnsiTheme="minorHAnsi"/>
          <w:sz w:val="24"/>
          <w:szCs w:val="24"/>
          <w:lang w:val="en-GB"/>
        </w:rPr>
        <w:t>infrastructure.</w:t>
      </w:r>
      <w:r w:rsidRPr="00A649DA">
        <w:rPr>
          <w:rFonts w:asciiTheme="minorHAnsi" w:hAnsiTheme="minorHAnsi"/>
          <w:sz w:val="24"/>
          <w:szCs w:val="24"/>
          <w:lang w:val="en-GB"/>
        </w:rPr>
        <w:t xml:space="preserve"> </w:t>
      </w:r>
    </w:p>
    <w:p w14:paraId="7A80ACB8" w14:textId="77777777" w:rsidR="00A84F58" w:rsidRPr="00A649DA" w:rsidRDefault="00A84F58" w:rsidP="00853BAA">
      <w:pPr>
        <w:pStyle w:val="Heading3"/>
        <w:spacing w:before="0" w:line="240" w:lineRule="auto"/>
        <w:jc w:val="left"/>
        <w:rPr>
          <w:rFonts w:asciiTheme="minorHAnsi" w:hAnsiTheme="minorHAnsi"/>
          <w:sz w:val="24"/>
        </w:rPr>
      </w:pPr>
    </w:p>
    <w:p w14:paraId="5835EDB3"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Lisbon’s approaches to uncertainty</w:t>
      </w:r>
    </w:p>
    <w:p w14:paraId="27ECC665" w14:textId="77777777" w:rsidR="0086505A" w:rsidRPr="00A649DA" w:rsidRDefault="0086505A" w:rsidP="00853BAA">
      <w:pPr>
        <w:spacing w:after="0" w:line="240" w:lineRule="auto"/>
        <w:rPr>
          <w:rFonts w:asciiTheme="minorHAnsi" w:hAnsiTheme="minorHAnsi"/>
          <w:sz w:val="24"/>
          <w:szCs w:val="24"/>
          <w:lang w:val="en-GB"/>
        </w:rPr>
      </w:pPr>
      <w:bookmarkStart w:id="96" w:name="_Toc397325514"/>
      <w:bookmarkStart w:id="97" w:name="_Toc415492594"/>
    </w:p>
    <w:p w14:paraId="12D9C6AE" w14:textId="72D5244F" w:rsidR="003B6F60"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Regarding uncertainty</w:t>
      </w:r>
      <w:bookmarkEnd w:id="96"/>
      <w:bookmarkEnd w:id="97"/>
      <w:r w:rsidRPr="00A649DA">
        <w:rPr>
          <w:rFonts w:asciiTheme="minorHAnsi" w:hAnsiTheme="minorHAnsi"/>
          <w:sz w:val="24"/>
          <w:szCs w:val="24"/>
          <w:lang w:val="en-GB"/>
        </w:rPr>
        <w:t xml:space="preserve">, </w:t>
      </w:r>
      <w:r w:rsidR="00E71324" w:rsidRPr="00A649DA">
        <w:rPr>
          <w:rFonts w:asciiTheme="minorHAnsi" w:hAnsiTheme="minorHAnsi"/>
          <w:sz w:val="24"/>
          <w:szCs w:val="24"/>
          <w:lang w:val="en-GB"/>
        </w:rPr>
        <w:t xml:space="preserve">the municipality of </w:t>
      </w:r>
      <w:r w:rsidRPr="00A649DA">
        <w:rPr>
          <w:rFonts w:asciiTheme="minorHAnsi" w:hAnsiTheme="minorHAnsi"/>
          <w:sz w:val="24"/>
          <w:szCs w:val="24"/>
          <w:lang w:val="en-GB"/>
        </w:rPr>
        <w:t xml:space="preserve">Lisbon is undoubtedly aware of the problem of pluvial flooding and flash flooding. The uncertainty with flash flooding here mainly lies in the limited predictability of any </w:t>
      </w:r>
      <w:r w:rsidR="00540CE3" w:rsidRPr="00A649DA">
        <w:rPr>
          <w:rFonts w:asciiTheme="minorHAnsi" w:hAnsiTheme="minorHAnsi"/>
          <w:sz w:val="24"/>
          <w:szCs w:val="24"/>
          <w:lang w:val="en-GB"/>
        </w:rPr>
        <w:t xml:space="preserve">particular </w:t>
      </w:r>
      <w:r w:rsidR="00252F6D">
        <w:rPr>
          <w:rFonts w:asciiTheme="minorHAnsi" w:hAnsiTheme="minorHAnsi"/>
          <w:sz w:val="24"/>
          <w:szCs w:val="24"/>
          <w:lang w:val="en-GB"/>
        </w:rPr>
        <w:t>up-coming</w:t>
      </w:r>
      <w:r w:rsidR="003B6F60" w:rsidRPr="00A649DA">
        <w:rPr>
          <w:rFonts w:asciiTheme="minorHAnsi" w:hAnsiTheme="minorHAnsi"/>
          <w:sz w:val="24"/>
          <w:szCs w:val="24"/>
          <w:lang w:val="en-GB"/>
        </w:rPr>
        <w:t xml:space="preserve"> flood</w:t>
      </w:r>
      <w:r w:rsidRPr="00A649DA">
        <w:rPr>
          <w:rFonts w:asciiTheme="minorHAnsi" w:hAnsiTheme="minorHAnsi"/>
          <w:sz w:val="24"/>
          <w:szCs w:val="24"/>
          <w:lang w:val="en-GB"/>
        </w:rPr>
        <w:t xml:space="preserve"> event rather than uncertainty about the</w:t>
      </w:r>
      <w:r w:rsidR="00440763" w:rsidRPr="00A649DA">
        <w:rPr>
          <w:rFonts w:asciiTheme="minorHAnsi" w:hAnsiTheme="minorHAnsi"/>
          <w:sz w:val="24"/>
          <w:szCs w:val="24"/>
          <w:lang w:val="en-GB"/>
        </w:rPr>
        <w:t xml:space="preserve"> current and future</w:t>
      </w:r>
      <w:r w:rsidRPr="00A649DA">
        <w:rPr>
          <w:rFonts w:asciiTheme="minorHAnsi" w:hAnsiTheme="minorHAnsi"/>
          <w:sz w:val="24"/>
          <w:szCs w:val="24"/>
          <w:lang w:val="en-GB"/>
        </w:rPr>
        <w:t xml:space="preserve"> risk of flooding </w:t>
      </w:r>
      <w:r w:rsidRPr="00A649DA">
        <w:rPr>
          <w:rFonts w:asciiTheme="minorHAnsi" w:hAnsiTheme="minorHAnsi"/>
          <w:i/>
          <w:sz w:val="24"/>
          <w:szCs w:val="24"/>
          <w:lang w:val="en-GB"/>
        </w:rPr>
        <w:t>per se</w:t>
      </w:r>
      <w:r w:rsidRPr="00A649DA">
        <w:rPr>
          <w:rFonts w:asciiTheme="minorHAnsi" w:hAnsiTheme="minorHAnsi"/>
          <w:sz w:val="24"/>
          <w:szCs w:val="24"/>
          <w:lang w:val="en-GB"/>
        </w:rPr>
        <w:t xml:space="preserve">. One interviewee reflected: “We have defined the problem and we know the critical areas”. </w:t>
      </w:r>
    </w:p>
    <w:p w14:paraId="063927B8" w14:textId="77777777" w:rsidR="003B6F60" w:rsidRPr="00A649DA" w:rsidRDefault="003B6F60" w:rsidP="00853BAA">
      <w:pPr>
        <w:spacing w:after="0" w:line="240" w:lineRule="auto"/>
        <w:rPr>
          <w:rFonts w:asciiTheme="minorHAnsi" w:hAnsiTheme="minorHAnsi"/>
          <w:sz w:val="24"/>
          <w:szCs w:val="24"/>
          <w:lang w:val="en-GB"/>
        </w:rPr>
      </w:pPr>
    </w:p>
    <w:p w14:paraId="2D72BA5B" w14:textId="5ADADEE9"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However, all </w:t>
      </w:r>
      <w:r w:rsidR="003B6F60" w:rsidRPr="00A649DA">
        <w:rPr>
          <w:rFonts w:asciiTheme="minorHAnsi" w:hAnsiTheme="minorHAnsi"/>
          <w:sz w:val="24"/>
          <w:szCs w:val="24"/>
          <w:lang w:val="en-GB"/>
        </w:rPr>
        <w:t xml:space="preserve">our </w:t>
      </w:r>
      <w:r w:rsidRPr="00A649DA">
        <w:rPr>
          <w:rFonts w:asciiTheme="minorHAnsi" w:hAnsiTheme="minorHAnsi"/>
          <w:sz w:val="24"/>
          <w:szCs w:val="24"/>
          <w:lang w:val="en-GB"/>
        </w:rPr>
        <w:t>interviewees felt that Lisbon is not addressing the problem sufficiently, particularly regarding flash flooding and urban planning: “We don’t do anything”. However, this non-action is not a result of uncertainties surrounding the problem. Rather, political differences and inadequate budgets are the constraining factors.</w:t>
      </w:r>
      <w:r w:rsidR="003B6F60" w:rsidRPr="00A649DA">
        <w:rPr>
          <w:rFonts w:asciiTheme="minorHAnsi" w:hAnsiTheme="minorHAnsi"/>
          <w:sz w:val="24"/>
          <w:szCs w:val="24"/>
          <w:lang w:val="en-GB"/>
        </w:rPr>
        <w:t xml:space="preserve">  Consequently </w:t>
      </w:r>
      <w:r w:rsidRPr="00A649DA">
        <w:rPr>
          <w:rFonts w:asciiTheme="minorHAnsi" w:hAnsiTheme="minorHAnsi"/>
          <w:sz w:val="24"/>
          <w:szCs w:val="24"/>
          <w:lang w:val="en-GB"/>
        </w:rPr>
        <w:t>Lisbon</w:t>
      </w:r>
      <w:r w:rsidR="003B6F60" w:rsidRPr="00A649DA">
        <w:rPr>
          <w:rFonts w:asciiTheme="minorHAnsi" w:hAnsiTheme="minorHAnsi"/>
          <w:sz w:val="24"/>
          <w:szCs w:val="24"/>
          <w:lang w:val="en-GB"/>
        </w:rPr>
        <w:t xml:space="preserve"> has</w:t>
      </w:r>
      <w:r w:rsidRPr="00A649DA">
        <w:rPr>
          <w:rFonts w:asciiTheme="minorHAnsi" w:hAnsiTheme="minorHAnsi"/>
          <w:sz w:val="24"/>
          <w:szCs w:val="24"/>
          <w:lang w:val="en-GB"/>
        </w:rPr>
        <w:t xml:space="preserve"> adopt</w:t>
      </w:r>
      <w:r w:rsidR="003B6F60" w:rsidRPr="00A649DA">
        <w:rPr>
          <w:rFonts w:asciiTheme="minorHAnsi" w:hAnsiTheme="minorHAnsi"/>
          <w:sz w:val="24"/>
          <w:szCs w:val="24"/>
          <w:lang w:val="en-GB"/>
        </w:rPr>
        <w:t>ed</w:t>
      </w:r>
      <w:r w:rsidRPr="00A649DA">
        <w:rPr>
          <w:rFonts w:asciiTheme="minorHAnsi" w:hAnsiTheme="minorHAnsi"/>
          <w:sz w:val="24"/>
          <w:szCs w:val="24"/>
          <w:lang w:val="en-GB"/>
        </w:rPr>
        <w:t xml:space="preserve"> a strategy of knowledge </w:t>
      </w:r>
      <w:r w:rsidR="004C6687" w:rsidRPr="00A649DA">
        <w:rPr>
          <w:rFonts w:asciiTheme="minorHAnsi" w:hAnsiTheme="minorHAnsi"/>
          <w:sz w:val="24"/>
          <w:szCs w:val="24"/>
          <w:lang w:val="en-GB"/>
        </w:rPr>
        <w:t xml:space="preserve">acquisition </w:t>
      </w:r>
      <w:r w:rsidR="00631EDF" w:rsidRPr="00A649DA">
        <w:rPr>
          <w:rFonts w:asciiTheme="minorHAnsi" w:hAnsiTheme="minorHAnsi"/>
          <w:sz w:val="24"/>
          <w:szCs w:val="24"/>
          <w:lang w:val="en-GB"/>
        </w:rPr>
        <w:t>with regard to key</w:t>
      </w:r>
      <w:r w:rsidRPr="00A649DA">
        <w:rPr>
          <w:rFonts w:asciiTheme="minorHAnsi" w:hAnsiTheme="minorHAnsi"/>
          <w:sz w:val="24"/>
          <w:szCs w:val="24"/>
          <w:lang w:val="en-GB"/>
        </w:rPr>
        <w:t xml:space="preserve"> uncertainties. It has long experience with creating flood risk maps to increase knowledge </w:t>
      </w:r>
      <w:r w:rsidR="00440763" w:rsidRPr="00A649DA">
        <w:rPr>
          <w:rFonts w:asciiTheme="minorHAnsi" w:hAnsiTheme="minorHAnsi"/>
          <w:sz w:val="24"/>
          <w:szCs w:val="24"/>
          <w:lang w:val="en-GB"/>
        </w:rPr>
        <w:t xml:space="preserve">and communication </w:t>
      </w:r>
      <w:r w:rsidRPr="00A649DA">
        <w:rPr>
          <w:rFonts w:asciiTheme="minorHAnsi" w:hAnsiTheme="minorHAnsi"/>
          <w:sz w:val="24"/>
          <w:szCs w:val="24"/>
          <w:lang w:val="en-GB"/>
        </w:rPr>
        <w:t xml:space="preserve">about critical areas. Information is also sought from informal channels when there is uncertainty about a flooding problem or its risk. For example, the Civil Protection Department of the municipality (CPD) turns to universities for extra weather forecasts, because the national Meteorological Office </w:t>
      </w:r>
      <w:ins w:id="98" w:author="Edmund Penning-Rowsell" w:date="2018-04-22T11:26:00Z">
        <w:r w:rsidR="007C0267">
          <w:rPr>
            <w:rFonts w:asciiTheme="minorHAnsi" w:hAnsiTheme="minorHAnsi"/>
            <w:sz w:val="24"/>
            <w:szCs w:val="24"/>
            <w:lang w:val="en-GB"/>
          </w:rPr>
          <w:t>has</w:t>
        </w:r>
      </w:ins>
      <w:del w:id="99" w:author="Edmund Penning-Rowsell" w:date="2018-04-22T11:26:00Z">
        <w:r w:rsidRPr="00A649DA" w:rsidDel="007C0267">
          <w:rPr>
            <w:rFonts w:asciiTheme="minorHAnsi" w:hAnsiTheme="minorHAnsi"/>
            <w:sz w:val="24"/>
            <w:szCs w:val="24"/>
            <w:lang w:val="en-GB"/>
          </w:rPr>
          <w:delText>does</w:delText>
        </w:r>
      </w:del>
      <w:r w:rsidRPr="00A649DA">
        <w:rPr>
          <w:rFonts w:asciiTheme="minorHAnsi" w:hAnsiTheme="minorHAnsi"/>
          <w:sz w:val="24"/>
          <w:szCs w:val="24"/>
          <w:lang w:val="en-GB"/>
        </w:rPr>
        <w:t xml:space="preserve"> not provide</w:t>
      </w:r>
      <w:ins w:id="100" w:author="Edmund Penning-Rowsell" w:date="2018-04-22T11:26:00Z">
        <w:r w:rsidR="007C0267">
          <w:rPr>
            <w:rFonts w:asciiTheme="minorHAnsi" w:hAnsiTheme="minorHAnsi"/>
            <w:sz w:val="24"/>
            <w:szCs w:val="24"/>
            <w:lang w:val="en-GB"/>
          </w:rPr>
          <w:t>d</w:t>
        </w:r>
      </w:ins>
      <w:r w:rsidRPr="00A649DA">
        <w:rPr>
          <w:rFonts w:asciiTheme="minorHAnsi" w:hAnsiTheme="minorHAnsi"/>
          <w:sz w:val="24"/>
          <w:szCs w:val="24"/>
          <w:lang w:val="en-GB"/>
        </w:rPr>
        <w:t xml:space="preserve"> adequate hourly precipitation forecasts. </w:t>
      </w:r>
    </w:p>
    <w:p w14:paraId="25640E9A" w14:textId="77777777" w:rsidR="0086505A" w:rsidRPr="00A649DA" w:rsidRDefault="0086505A" w:rsidP="00853BAA">
      <w:pPr>
        <w:spacing w:after="0" w:line="240" w:lineRule="auto"/>
        <w:rPr>
          <w:rFonts w:asciiTheme="minorHAnsi" w:hAnsiTheme="minorHAnsi"/>
          <w:sz w:val="24"/>
          <w:szCs w:val="24"/>
          <w:lang w:val="en-GB"/>
        </w:rPr>
      </w:pPr>
    </w:p>
    <w:p w14:paraId="0A90DFBF" w14:textId="54900C0F"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No-regret measures are not an integral part of Lisbon’s approach to uncertainty, although one practice may be characterised as such: by planning and restructuring parks upstream of the city’s valleys, Lisbon’s </w:t>
      </w:r>
      <w:r w:rsidRPr="00A649DA">
        <w:rPr>
          <w:rFonts w:asciiTheme="minorHAnsi" w:hAnsiTheme="minorHAnsi"/>
          <w:i/>
          <w:sz w:val="24"/>
          <w:szCs w:val="24"/>
          <w:lang w:val="en-GB"/>
        </w:rPr>
        <w:t>Green Plan</w:t>
      </w:r>
      <w:r w:rsidRPr="00A649DA">
        <w:rPr>
          <w:rFonts w:asciiTheme="minorHAnsi" w:hAnsiTheme="minorHAnsi"/>
          <w:sz w:val="24"/>
          <w:szCs w:val="24"/>
          <w:lang w:val="en-GB"/>
        </w:rPr>
        <w:t xml:space="preserve"> has a key aim of reducing runoff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RW.CITE{{123 MunicipalityofLisbon 2010}}</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Lisbon, 2010)</w:t>
      </w:r>
      <w:r w:rsidRPr="00A649DA">
        <w:rPr>
          <w:rFonts w:asciiTheme="minorHAnsi" w:hAnsiTheme="minorHAnsi"/>
          <w:sz w:val="24"/>
          <w:szCs w:val="24"/>
          <w:lang w:val="en-GB"/>
        </w:rPr>
        <w:fldChar w:fldCharType="end"/>
      </w:r>
      <w:r w:rsidRPr="00A649DA">
        <w:rPr>
          <w:rFonts w:asciiTheme="minorHAnsi" w:hAnsiTheme="minorHAnsi"/>
          <w:sz w:val="24"/>
          <w:szCs w:val="24"/>
          <w:lang w:val="en-GB"/>
        </w:rPr>
        <w:t>. The invocation of the precautionary principle is also not apparent in Lisbon’s management strategies</w:t>
      </w:r>
      <w:r w:rsidR="00B21B56" w:rsidRPr="00A649DA">
        <w:rPr>
          <w:rFonts w:asciiTheme="minorHAnsi" w:hAnsiTheme="minorHAnsi"/>
          <w:sz w:val="24"/>
          <w:szCs w:val="24"/>
          <w:lang w:val="en-GB"/>
        </w:rPr>
        <w:t xml:space="preserve">, and </w:t>
      </w:r>
      <w:ins w:id="101" w:author="Edmund Penning-Rowsell" w:date="2018-04-19T10:00:00Z">
        <w:r w:rsidR="00123E2A">
          <w:rPr>
            <w:rFonts w:asciiTheme="minorHAnsi" w:hAnsiTheme="minorHAnsi"/>
            <w:sz w:val="24"/>
            <w:szCs w:val="24"/>
            <w:lang w:val="en-GB"/>
          </w:rPr>
          <w:t xml:space="preserve">there is </w:t>
        </w:r>
      </w:ins>
      <w:r w:rsidRPr="00A649DA">
        <w:rPr>
          <w:rFonts w:asciiTheme="minorHAnsi" w:hAnsiTheme="minorHAnsi"/>
          <w:sz w:val="24"/>
          <w:szCs w:val="24"/>
          <w:lang w:val="en-GB"/>
        </w:rPr>
        <w:t xml:space="preserve">little evidence of an adaptive management approach, although steps are taken to implement a learning system. </w:t>
      </w:r>
      <w:r w:rsidR="00B21B56" w:rsidRPr="00A649DA">
        <w:rPr>
          <w:rFonts w:asciiTheme="minorHAnsi" w:hAnsiTheme="minorHAnsi"/>
          <w:sz w:val="24"/>
          <w:szCs w:val="24"/>
          <w:lang w:val="en-GB"/>
        </w:rPr>
        <w:t xml:space="preserve">A </w:t>
      </w:r>
      <w:r w:rsidRPr="00A649DA">
        <w:rPr>
          <w:rFonts w:asciiTheme="minorHAnsi" w:hAnsiTheme="minorHAnsi"/>
          <w:sz w:val="24"/>
          <w:szCs w:val="24"/>
          <w:lang w:val="en-GB"/>
        </w:rPr>
        <w:t xml:space="preserve">Local Emergency Preparedness Plan has </w:t>
      </w:r>
      <w:r w:rsidR="00B21B56" w:rsidRPr="00A649DA">
        <w:rPr>
          <w:rFonts w:asciiTheme="minorHAnsi" w:hAnsiTheme="minorHAnsi"/>
          <w:sz w:val="24"/>
          <w:szCs w:val="24"/>
          <w:lang w:val="en-GB"/>
        </w:rPr>
        <w:t>been initiated</w:t>
      </w:r>
      <w:r w:rsidRPr="00A649DA">
        <w:rPr>
          <w:rFonts w:asciiTheme="minorHAnsi" w:hAnsiTheme="minorHAnsi"/>
          <w:sz w:val="24"/>
          <w:szCs w:val="24"/>
          <w:lang w:val="en-GB"/>
        </w:rPr>
        <w:t xml:space="preserve"> in the city centre and best practices will be implemented in other areas </w:t>
      </w:r>
      <w:r w:rsidRPr="00A649DA">
        <w:rPr>
          <w:rFonts w:asciiTheme="minorHAnsi" w:hAnsiTheme="minorHAnsi" w:cs="Times New Roman"/>
          <w:sz w:val="24"/>
          <w:szCs w:val="24"/>
          <w:lang w:val="en-GB"/>
        </w:rPr>
        <w:fldChar w:fldCharType="begin"/>
      </w:r>
      <w:r w:rsidRPr="00A649DA">
        <w:rPr>
          <w:rFonts w:asciiTheme="minorHAnsi" w:hAnsiTheme="minorHAnsi" w:cs="Times New Roman"/>
          <w:sz w:val="24"/>
          <w:szCs w:val="24"/>
          <w:lang w:val="en-GB"/>
        </w:rPr>
        <w:instrText>ADDIN RW.CITE{{120 MunicipalityofLisbon 2013}}</w:instrText>
      </w:r>
      <w:r w:rsidRPr="00A649DA">
        <w:rPr>
          <w:rFonts w:asciiTheme="minorHAnsi" w:hAnsiTheme="minorHAnsi" w:cs="Times New Roman"/>
          <w:sz w:val="24"/>
          <w:szCs w:val="24"/>
          <w:lang w:val="en-GB"/>
        </w:rPr>
        <w:fldChar w:fldCharType="separate"/>
      </w:r>
      <w:r w:rsidRPr="00A649DA">
        <w:rPr>
          <w:rFonts w:asciiTheme="minorHAnsi" w:hAnsiTheme="minorHAnsi" w:cs="Times New Roman"/>
          <w:sz w:val="24"/>
          <w:szCs w:val="24"/>
          <w:lang w:val="en-GB"/>
        </w:rPr>
        <w:t>(Municipality of Lisbon, 2013)</w:t>
      </w:r>
      <w:r w:rsidRPr="00A649DA">
        <w:rPr>
          <w:rFonts w:asciiTheme="minorHAnsi" w:hAnsiTheme="minorHAnsi" w:cs="Times New Roman"/>
          <w:sz w:val="24"/>
          <w:szCs w:val="24"/>
          <w:lang w:val="en-GB"/>
        </w:rPr>
        <w:fldChar w:fldCharType="end"/>
      </w:r>
      <w:r w:rsidRPr="00A649DA">
        <w:rPr>
          <w:rFonts w:asciiTheme="minorHAnsi" w:hAnsiTheme="minorHAnsi" w:cs="Times New Roman"/>
          <w:sz w:val="24"/>
          <w:szCs w:val="24"/>
          <w:lang w:val="en-GB"/>
        </w:rPr>
        <w:t>.</w:t>
      </w:r>
      <w:r w:rsidRPr="00A649DA">
        <w:rPr>
          <w:rFonts w:asciiTheme="minorHAnsi" w:hAnsiTheme="minorHAnsi"/>
          <w:sz w:val="24"/>
          <w:szCs w:val="24"/>
          <w:lang w:val="en-GB"/>
        </w:rPr>
        <w:t xml:space="preserve"> </w:t>
      </w:r>
    </w:p>
    <w:p w14:paraId="61D0B4FC" w14:textId="77777777" w:rsidR="003D287C" w:rsidRPr="00A649DA" w:rsidRDefault="003D287C" w:rsidP="00853BAA">
      <w:pPr>
        <w:spacing w:after="0" w:line="240" w:lineRule="auto"/>
        <w:rPr>
          <w:rFonts w:asciiTheme="minorHAnsi" w:hAnsiTheme="minorHAnsi"/>
          <w:sz w:val="24"/>
          <w:szCs w:val="24"/>
          <w:lang w:val="en-GB"/>
        </w:rPr>
      </w:pPr>
    </w:p>
    <w:p w14:paraId="7E930A30" w14:textId="450A0B27" w:rsidR="00707632"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But Lisbon is seeking to rely on a resilient society</w:t>
      </w:r>
      <w:r w:rsidR="00E364CD" w:rsidRPr="00A649DA">
        <w:rPr>
          <w:rFonts w:asciiTheme="minorHAnsi" w:hAnsiTheme="minorHAnsi"/>
          <w:sz w:val="24"/>
          <w:szCs w:val="24"/>
          <w:lang w:val="en-GB"/>
        </w:rPr>
        <w:t xml:space="preserve"> approach</w:t>
      </w:r>
      <w:r w:rsidRPr="00A649DA">
        <w:rPr>
          <w:rFonts w:asciiTheme="minorHAnsi" w:hAnsiTheme="minorHAnsi"/>
          <w:sz w:val="24"/>
          <w:szCs w:val="24"/>
          <w:lang w:val="en-GB"/>
        </w:rPr>
        <w:t>. Uncertainty with regard to budgets, politics and the uncertain and sudden nature of flash flooding provi</w:t>
      </w:r>
      <w:r w:rsidR="00E364CD" w:rsidRPr="00A649DA">
        <w:rPr>
          <w:rFonts w:asciiTheme="minorHAnsi" w:hAnsiTheme="minorHAnsi"/>
          <w:sz w:val="24"/>
          <w:szCs w:val="24"/>
          <w:lang w:val="en-GB"/>
        </w:rPr>
        <w:t>de a context for developing that</w:t>
      </w:r>
      <w:r w:rsidRPr="00A649DA">
        <w:rPr>
          <w:rFonts w:asciiTheme="minorHAnsi" w:hAnsiTheme="minorHAnsi"/>
          <w:sz w:val="24"/>
          <w:szCs w:val="24"/>
          <w:lang w:val="en-GB"/>
        </w:rPr>
        <w:t xml:space="preserve"> approach, so one interviewee commented: “People know [that floods have] happened this year and are likely to occur next year. They have put in place their own protection</w:t>
      </w:r>
      <w:r w:rsidR="00B21B56" w:rsidRPr="00A649DA">
        <w:rPr>
          <w:rFonts w:asciiTheme="minorHAnsi" w:hAnsiTheme="minorHAnsi"/>
          <w:sz w:val="24"/>
          <w:szCs w:val="24"/>
          <w:lang w:val="en-GB"/>
        </w:rPr>
        <w:t xml:space="preserve"> (measures) ….</w:t>
      </w:r>
      <w:r w:rsidRPr="00A649DA">
        <w:rPr>
          <w:rFonts w:asciiTheme="minorHAnsi" w:hAnsiTheme="minorHAnsi"/>
          <w:sz w:val="24"/>
          <w:szCs w:val="24"/>
          <w:lang w:val="en-GB"/>
        </w:rPr>
        <w:t xml:space="preserve"> to avoid water coming in”.</w:t>
      </w:r>
      <w:r w:rsidR="00707632" w:rsidRPr="00A649DA">
        <w:rPr>
          <w:rFonts w:asciiTheme="minorHAnsi" w:hAnsiTheme="minorHAnsi"/>
          <w:sz w:val="24"/>
          <w:szCs w:val="24"/>
          <w:lang w:val="en-GB"/>
        </w:rPr>
        <w:t xml:space="preserve"> </w:t>
      </w:r>
      <w:r w:rsidRPr="00A649DA">
        <w:rPr>
          <w:rFonts w:asciiTheme="minorHAnsi" w:hAnsiTheme="minorHAnsi"/>
          <w:sz w:val="24"/>
          <w:szCs w:val="24"/>
          <w:lang w:val="en-GB"/>
        </w:rPr>
        <w:t>Local communities, employees and children are supported by the CPD to increase their resilience to natural ha</w:t>
      </w:r>
      <w:r w:rsidR="00C7037A" w:rsidRPr="00A649DA">
        <w:rPr>
          <w:rFonts w:asciiTheme="minorHAnsi" w:hAnsiTheme="minorHAnsi"/>
          <w:sz w:val="24"/>
          <w:szCs w:val="24"/>
          <w:lang w:val="en-GB"/>
        </w:rPr>
        <w:t>zards through risk communic</w:t>
      </w:r>
      <w:r w:rsidRPr="00A649DA">
        <w:rPr>
          <w:rFonts w:asciiTheme="minorHAnsi" w:hAnsiTheme="minorHAnsi"/>
          <w:sz w:val="24"/>
          <w:szCs w:val="24"/>
          <w:lang w:val="en-GB"/>
        </w:rPr>
        <w:t xml:space="preserve">ation campaigns and community visits. The private insurance system is also seen to contribute to resilience, although participation is voluntary and penetration rates are only </w:t>
      </w:r>
      <w:r w:rsidR="00B774D1" w:rsidRPr="00A649DA">
        <w:rPr>
          <w:rFonts w:asciiTheme="minorHAnsi" w:hAnsiTheme="minorHAnsi"/>
          <w:sz w:val="24"/>
          <w:szCs w:val="24"/>
          <w:lang w:val="en-GB"/>
        </w:rPr>
        <w:t xml:space="preserve">c. </w:t>
      </w:r>
      <w:r w:rsidRPr="00A649DA">
        <w:rPr>
          <w:rFonts w:asciiTheme="minorHAnsi" w:hAnsiTheme="minorHAnsi"/>
          <w:sz w:val="24"/>
          <w:szCs w:val="24"/>
          <w:lang w:val="en-GB"/>
        </w:rPr>
        <w:t>50</w:t>
      </w:r>
      <w:r w:rsidR="00A865D0">
        <w:rPr>
          <w:rFonts w:asciiTheme="minorHAnsi" w:hAnsiTheme="minorHAnsi"/>
          <w:sz w:val="24"/>
          <w:szCs w:val="24"/>
          <w:lang w:val="en-GB"/>
        </w:rPr>
        <w:t>%</w:t>
      </w:r>
      <w:r w:rsidR="00252F6D">
        <w:rPr>
          <w:rFonts w:asciiTheme="minorHAnsi" w:hAnsiTheme="minorHAnsi"/>
          <w:sz w:val="24"/>
          <w:szCs w:val="24"/>
          <w:lang w:val="en-GB"/>
        </w:rPr>
        <w:t xml:space="preserv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RW.CITE{{128 Surminski,S. 2014}}</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(Surminski et al., 2014)</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For people to respond well, the weather forecasts and flood warnings are communicated deterministically. An interviewee observed: “There is a feeling that probabilities are not yet the best way to tell people”. </w:t>
      </w:r>
    </w:p>
    <w:p w14:paraId="57ACDFB4" w14:textId="77777777" w:rsidR="00707632" w:rsidRPr="00A649DA" w:rsidRDefault="00707632" w:rsidP="00853BAA">
      <w:pPr>
        <w:spacing w:after="0" w:line="240" w:lineRule="auto"/>
        <w:rPr>
          <w:rFonts w:asciiTheme="minorHAnsi" w:hAnsiTheme="minorHAnsi"/>
          <w:sz w:val="24"/>
          <w:szCs w:val="24"/>
          <w:lang w:val="en-GB"/>
        </w:rPr>
      </w:pPr>
    </w:p>
    <w:p w14:paraId="2E3FA4FF" w14:textId="69FADAE8" w:rsidR="0086505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By joining the United Nations ‘Making Cities Resilient’ campaign, Lisbon has formalised the approach of creating a resilient society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RW.CITE{{120 MunicipalityofLisbon 2013}}</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Lisbon, 2013)</w:t>
      </w:r>
      <w:r w:rsidRPr="00A649DA">
        <w:rPr>
          <w:rFonts w:asciiTheme="minorHAnsi" w:hAnsiTheme="minorHAnsi"/>
          <w:sz w:val="24"/>
          <w:szCs w:val="24"/>
          <w:lang w:val="en-GB"/>
        </w:rPr>
        <w:fldChar w:fldCharType="end"/>
      </w:r>
      <w:r w:rsidRPr="00A649DA">
        <w:rPr>
          <w:rFonts w:asciiTheme="minorHAnsi" w:hAnsiTheme="minorHAnsi"/>
          <w:sz w:val="24"/>
          <w:szCs w:val="24"/>
          <w:lang w:val="en-GB"/>
        </w:rPr>
        <w:t>. However, one interviewee was s</w:t>
      </w:r>
      <w:r w:rsidR="00BF2730" w:rsidRPr="00A649DA">
        <w:rPr>
          <w:rFonts w:asciiTheme="minorHAnsi" w:hAnsiTheme="minorHAnsi"/>
          <w:sz w:val="24"/>
          <w:szCs w:val="24"/>
          <w:lang w:val="en-GB"/>
        </w:rPr>
        <w:t>c</w:t>
      </w:r>
      <w:r w:rsidRPr="00A649DA">
        <w:rPr>
          <w:rFonts w:asciiTheme="minorHAnsi" w:hAnsiTheme="minorHAnsi"/>
          <w:sz w:val="24"/>
          <w:szCs w:val="24"/>
          <w:lang w:val="en-GB"/>
        </w:rPr>
        <w:t>eptical: “Lisbon is a resilient city within the UN. But when they ask if Lisbon is getting ready, we say we have too many other priorities. We have no money. We only have ideas”.</w:t>
      </w:r>
    </w:p>
    <w:p w14:paraId="50FB1420" w14:textId="77777777" w:rsidR="00E84D07" w:rsidRDefault="00E84D07" w:rsidP="00853BAA">
      <w:pPr>
        <w:spacing w:after="0" w:line="240" w:lineRule="auto"/>
        <w:rPr>
          <w:rFonts w:asciiTheme="minorHAnsi" w:hAnsiTheme="minorHAnsi"/>
          <w:sz w:val="24"/>
          <w:szCs w:val="24"/>
          <w:lang w:val="en-GB"/>
        </w:rPr>
      </w:pPr>
    </w:p>
    <w:p w14:paraId="37DE5C17" w14:textId="77777777" w:rsidR="0086505A" w:rsidRPr="00A649DA" w:rsidRDefault="0086505A" w:rsidP="00853BAA">
      <w:pPr>
        <w:pStyle w:val="Heading3"/>
        <w:spacing w:before="0" w:line="240" w:lineRule="auto"/>
        <w:jc w:val="left"/>
        <w:rPr>
          <w:rFonts w:asciiTheme="minorHAnsi" w:hAnsiTheme="minorHAnsi"/>
          <w:sz w:val="24"/>
        </w:rPr>
      </w:pPr>
      <w:bookmarkStart w:id="102" w:name="_Toc397325515"/>
      <w:bookmarkStart w:id="103" w:name="_Toc415492595"/>
      <w:r w:rsidRPr="00A649DA">
        <w:rPr>
          <w:rFonts w:asciiTheme="minorHAnsi" w:hAnsiTheme="minorHAnsi"/>
          <w:sz w:val="24"/>
        </w:rPr>
        <w:t>Measures coping with or reducing the risk</w:t>
      </w:r>
    </w:p>
    <w:p w14:paraId="687FAC94" w14:textId="77777777" w:rsidR="0086505A" w:rsidRPr="00A649DA" w:rsidRDefault="0086505A" w:rsidP="00853BAA">
      <w:pPr>
        <w:pStyle w:val="Heading3"/>
        <w:spacing w:before="0" w:line="240" w:lineRule="auto"/>
        <w:ind w:left="0" w:firstLine="0"/>
        <w:jc w:val="left"/>
        <w:rPr>
          <w:rFonts w:asciiTheme="minorHAnsi" w:eastAsiaTheme="minorEastAsia" w:hAnsiTheme="minorHAnsi" w:cstheme="minorBidi"/>
          <w:i w:val="0"/>
          <w:sz w:val="24"/>
        </w:rPr>
      </w:pPr>
      <w:bookmarkStart w:id="104" w:name="_Toc397325513"/>
      <w:bookmarkStart w:id="105" w:name="_Toc415492593"/>
    </w:p>
    <w:p w14:paraId="050C9BE3" w14:textId="1857C23F" w:rsidR="0086505A" w:rsidRPr="00A649DA" w:rsidRDefault="0086505A" w:rsidP="00853BAA">
      <w:pPr>
        <w:pStyle w:val="Heading3"/>
        <w:spacing w:before="0" w:line="240" w:lineRule="auto"/>
        <w:ind w:left="0" w:firstLine="0"/>
        <w:jc w:val="left"/>
        <w:rPr>
          <w:rFonts w:asciiTheme="minorHAnsi" w:eastAsiaTheme="minorEastAsia" w:hAnsiTheme="minorHAnsi" w:cstheme="minorBidi"/>
          <w:i w:val="0"/>
          <w:sz w:val="24"/>
        </w:rPr>
      </w:pPr>
      <w:r w:rsidRPr="00A649DA">
        <w:rPr>
          <w:rFonts w:asciiTheme="minorHAnsi" w:eastAsiaTheme="minorEastAsia" w:hAnsiTheme="minorHAnsi" w:cstheme="minorBidi"/>
          <w:i w:val="0"/>
          <w:sz w:val="24"/>
        </w:rPr>
        <w:t>In terms of pluvial flood measures</w:t>
      </w:r>
      <w:bookmarkEnd w:id="104"/>
      <w:bookmarkEnd w:id="105"/>
      <w:r w:rsidRPr="00A649DA">
        <w:rPr>
          <w:rFonts w:asciiTheme="minorHAnsi" w:eastAsiaTheme="minorEastAsia" w:hAnsiTheme="minorHAnsi" w:cstheme="minorBidi"/>
          <w:i w:val="0"/>
          <w:sz w:val="24"/>
        </w:rPr>
        <w:t xml:space="preserve"> Lisbon appears to have has no leading strategy or vision to underpin its FRM policies</w:t>
      </w:r>
      <w:r w:rsidR="00707632" w:rsidRPr="00A649DA">
        <w:rPr>
          <w:rFonts w:asciiTheme="minorHAnsi" w:eastAsiaTheme="minorEastAsia" w:hAnsiTheme="minorHAnsi" w:cstheme="minorBidi"/>
          <w:i w:val="0"/>
          <w:sz w:val="24"/>
        </w:rPr>
        <w:t xml:space="preserve">; the many uncertainties may assist in retaining this </w:t>
      </w:r>
      <w:r w:rsidR="00707632" w:rsidRPr="00A649DA">
        <w:rPr>
          <w:rFonts w:asciiTheme="minorHAnsi" w:eastAsiaTheme="minorEastAsia" w:hAnsiTheme="minorHAnsi" w:cstheme="minorBidi"/>
          <w:sz w:val="24"/>
        </w:rPr>
        <w:t>sotto voce</w:t>
      </w:r>
      <w:r w:rsidR="00707632" w:rsidRPr="00A649DA">
        <w:rPr>
          <w:rFonts w:asciiTheme="minorHAnsi" w:eastAsiaTheme="minorEastAsia" w:hAnsiTheme="minorHAnsi" w:cstheme="minorBidi"/>
          <w:i w:val="0"/>
          <w:sz w:val="24"/>
        </w:rPr>
        <w:t xml:space="preserve"> approach</w:t>
      </w:r>
      <w:r w:rsidRPr="00A649DA">
        <w:rPr>
          <w:rFonts w:asciiTheme="minorHAnsi" w:eastAsiaTheme="minorEastAsia" w:hAnsiTheme="minorHAnsi" w:cstheme="minorBidi"/>
          <w:i w:val="0"/>
          <w:sz w:val="24"/>
        </w:rPr>
        <w:t xml:space="preserve">. Its FRM portfolio consists of a combination of understanding risk, warning systems and relying on people’s response to flood events. Structural measures to protect vulnerable areas against flooding have not been taken up by the municipality, neither is FRM integrated with urban planning. Here one interviewee commented that “bad management (of spatial planning) increases the risk of flooding”. </w:t>
      </w:r>
    </w:p>
    <w:p w14:paraId="4FC4F914" w14:textId="77777777" w:rsidR="0086505A" w:rsidRPr="00A649DA" w:rsidRDefault="0086505A" w:rsidP="00853BAA">
      <w:pPr>
        <w:spacing w:after="0" w:line="240" w:lineRule="auto"/>
        <w:rPr>
          <w:rFonts w:asciiTheme="minorHAnsi" w:hAnsiTheme="minorHAnsi"/>
          <w:sz w:val="24"/>
          <w:szCs w:val="24"/>
          <w:lang w:val="en-GB"/>
        </w:rPr>
      </w:pPr>
    </w:p>
    <w:p w14:paraId="52945526" w14:textId="2C37D471"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Upstream retention basins and ‘greening’ the surface area have been planned, but not yet implemented. Moreover, changes to the drainage system are only made when the system is malfunctioning</w:t>
      </w:r>
      <w:r w:rsidR="00A84F58" w:rsidRPr="00A649DA">
        <w:rPr>
          <w:rFonts w:asciiTheme="minorHAnsi" w:hAnsiTheme="minorHAnsi"/>
          <w:sz w:val="24"/>
          <w:szCs w:val="24"/>
          <w:lang w:val="en-GB"/>
        </w:rPr>
        <w:t>,</w:t>
      </w:r>
      <w:r w:rsidRPr="00A649DA">
        <w:rPr>
          <w:rFonts w:asciiTheme="minorHAnsi" w:hAnsiTheme="minorHAnsi"/>
          <w:sz w:val="24"/>
          <w:szCs w:val="24"/>
          <w:lang w:val="en-GB"/>
        </w:rPr>
        <w:t xml:space="preserve"> as part of general maintenance. No large-scale restructuring of the sewerage and drainage system has been planned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RW.CITE{{121 MunicipalityofLisbon 2012}}</w:instrText>
      </w:r>
      <w:r w:rsidRPr="00A649DA">
        <w:rPr>
          <w:rFonts w:asciiTheme="minorHAnsi" w:hAnsiTheme="minorHAnsi"/>
          <w:sz w:val="24"/>
          <w:szCs w:val="24"/>
          <w:lang w:val="en-GB"/>
        </w:rPr>
        <w:fldChar w:fldCharType="separate"/>
      </w:r>
      <w:r w:rsidR="00984EE2" w:rsidRPr="00A649DA">
        <w:rPr>
          <w:rFonts w:asciiTheme="minorHAnsi" w:hAnsiTheme="minorHAnsi" w:cs="Times New Roman"/>
          <w:sz w:val="24"/>
          <w:szCs w:val="24"/>
          <w:lang w:val="en-GB"/>
        </w:rPr>
        <w:t>(Municipality of Lisbon, 2013</w:t>
      </w:r>
      <w:r w:rsidRPr="00A649DA">
        <w:rPr>
          <w:rFonts w:asciiTheme="minorHAnsi" w:hAnsiTheme="minorHAnsi" w:cs="Times New Roman"/>
          <w:sz w:val="24"/>
          <w:szCs w:val="24"/>
          <w:lang w:val="en-GB"/>
        </w:rPr>
        <w:t>)</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Instead, </w:t>
      </w:r>
      <w:r w:rsidR="00E364CD" w:rsidRPr="00A649DA">
        <w:rPr>
          <w:rFonts w:asciiTheme="minorHAnsi" w:hAnsiTheme="minorHAnsi"/>
          <w:sz w:val="24"/>
          <w:szCs w:val="24"/>
          <w:lang w:val="en-GB"/>
        </w:rPr>
        <w:t xml:space="preserve">as indicated above, </w:t>
      </w:r>
      <w:r w:rsidRPr="00A649DA">
        <w:rPr>
          <w:rFonts w:asciiTheme="minorHAnsi" w:hAnsiTheme="minorHAnsi"/>
          <w:sz w:val="24"/>
          <w:szCs w:val="24"/>
          <w:lang w:val="en-GB"/>
        </w:rPr>
        <w:t>citizens are expected to take responsibility for flood preparedness. A system is in place to warn the CPD, who can alert emergency services, businesses and citizens. But one civil servant responded that only “more or less half of the population knows that we have floods and how to act”. This is despite considerable attention being given to informing citizens an</w:t>
      </w:r>
      <w:r w:rsidR="00540CE3" w:rsidRPr="00A649DA">
        <w:rPr>
          <w:rFonts w:asciiTheme="minorHAnsi" w:hAnsiTheme="minorHAnsi"/>
          <w:sz w:val="24"/>
          <w:szCs w:val="24"/>
          <w:lang w:val="en-GB"/>
        </w:rPr>
        <w:t>d businesses at the start of each</w:t>
      </w:r>
      <w:r w:rsidRPr="00A649DA">
        <w:rPr>
          <w:rFonts w:asciiTheme="minorHAnsi" w:hAnsiTheme="minorHAnsi"/>
          <w:sz w:val="24"/>
          <w:szCs w:val="24"/>
          <w:lang w:val="en-GB"/>
        </w:rPr>
        <w:t xml:space="preserve"> hydrological year, encouraging them to flood</w:t>
      </w:r>
      <w:r w:rsidR="004C6687" w:rsidRPr="00A649DA">
        <w:rPr>
          <w:rFonts w:asciiTheme="minorHAnsi" w:hAnsiTheme="minorHAnsi"/>
          <w:sz w:val="24"/>
          <w:szCs w:val="24"/>
          <w:lang w:val="en-GB"/>
        </w:rPr>
        <w:t>-</w:t>
      </w:r>
      <w:r w:rsidRPr="00A649DA">
        <w:rPr>
          <w:rFonts w:asciiTheme="minorHAnsi" w:hAnsiTheme="minorHAnsi"/>
          <w:sz w:val="24"/>
          <w:szCs w:val="24"/>
          <w:lang w:val="en-GB"/>
        </w:rPr>
        <w:t xml:space="preserve">proof </w:t>
      </w:r>
      <w:r w:rsidR="00A84F58" w:rsidRPr="00A649DA">
        <w:rPr>
          <w:rFonts w:asciiTheme="minorHAnsi" w:hAnsiTheme="minorHAnsi"/>
          <w:sz w:val="24"/>
          <w:szCs w:val="24"/>
          <w:lang w:val="en-GB"/>
        </w:rPr>
        <w:t xml:space="preserve">their </w:t>
      </w:r>
      <w:r w:rsidRPr="00A649DA">
        <w:rPr>
          <w:rFonts w:asciiTheme="minorHAnsi" w:hAnsiTheme="minorHAnsi"/>
          <w:sz w:val="24"/>
          <w:szCs w:val="24"/>
          <w:lang w:val="en-GB"/>
        </w:rPr>
        <w:t xml:space="preserve">buildings. </w:t>
      </w:r>
    </w:p>
    <w:p w14:paraId="1F936753" w14:textId="77777777" w:rsidR="0086505A" w:rsidRPr="00A649DA" w:rsidRDefault="0086505A" w:rsidP="00853BAA">
      <w:pPr>
        <w:pStyle w:val="Heading2"/>
        <w:spacing w:line="240" w:lineRule="auto"/>
        <w:jc w:val="left"/>
        <w:rPr>
          <w:rFonts w:asciiTheme="minorHAnsi" w:hAnsiTheme="minorHAnsi"/>
          <w:szCs w:val="24"/>
        </w:rPr>
      </w:pPr>
    </w:p>
    <w:p w14:paraId="74EFB0CB" w14:textId="4098FD2B" w:rsidR="0086505A" w:rsidRPr="00A649DA" w:rsidRDefault="0086505A" w:rsidP="00853BAA">
      <w:pPr>
        <w:pStyle w:val="Heading2"/>
        <w:spacing w:line="240" w:lineRule="auto"/>
        <w:jc w:val="left"/>
        <w:rPr>
          <w:rFonts w:asciiTheme="minorHAnsi" w:hAnsiTheme="minorHAnsi"/>
          <w:szCs w:val="24"/>
        </w:rPr>
      </w:pPr>
      <w:r w:rsidRPr="00A649DA">
        <w:rPr>
          <w:rFonts w:asciiTheme="minorHAnsi" w:hAnsiTheme="minorHAnsi"/>
          <w:szCs w:val="24"/>
        </w:rPr>
        <w:t>Rotterdam</w:t>
      </w:r>
      <w:bookmarkEnd w:id="102"/>
      <w:r w:rsidRPr="00A649DA">
        <w:rPr>
          <w:rFonts w:asciiTheme="minorHAnsi" w:hAnsiTheme="minorHAnsi"/>
          <w:szCs w:val="24"/>
        </w:rPr>
        <w:t xml:space="preserve"> </w:t>
      </w:r>
      <w:bookmarkEnd w:id="103"/>
    </w:p>
    <w:p w14:paraId="2A5E4D30" w14:textId="77777777" w:rsidR="0086505A" w:rsidRPr="00A649DA" w:rsidRDefault="0086505A" w:rsidP="00853BAA">
      <w:pPr>
        <w:spacing w:after="0" w:line="240" w:lineRule="auto"/>
        <w:rPr>
          <w:rFonts w:asciiTheme="minorHAnsi" w:hAnsiTheme="minorHAnsi"/>
          <w:sz w:val="24"/>
          <w:szCs w:val="24"/>
          <w:lang w:val="en-GB"/>
        </w:rPr>
      </w:pPr>
    </w:p>
    <w:p w14:paraId="7EC40493" w14:textId="1BB3CC29" w:rsidR="0086505A" w:rsidRPr="00A649DA" w:rsidRDefault="007B0EDD"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Compared</w:t>
      </w:r>
      <w:r w:rsidR="00564D02" w:rsidRPr="00A649DA">
        <w:rPr>
          <w:rFonts w:asciiTheme="minorHAnsi" w:hAnsiTheme="minorHAnsi"/>
          <w:sz w:val="24"/>
          <w:szCs w:val="24"/>
          <w:lang w:val="en-GB"/>
        </w:rPr>
        <w:t xml:space="preserve"> with Camden and Lisbon, Rotterdam is </w:t>
      </w:r>
      <w:r w:rsidR="008726C5" w:rsidRPr="00A649DA">
        <w:rPr>
          <w:rFonts w:asciiTheme="minorHAnsi" w:hAnsiTheme="minorHAnsi"/>
          <w:sz w:val="24"/>
          <w:szCs w:val="24"/>
          <w:lang w:val="en-GB"/>
        </w:rPr>
        <w:t xml:space="preserve">a flat city, without the </w:t>
      </w:r>
      <w:r w:rsidR="00564D02" w:rsidRPr="00A649DA">
        <w:rPr>
          <w:rFonts w:asciiTheme="minorHAnsi" w:hAnsiTheme="minorHAnsi"/>
          <w:sz w:val="24"/>
          <w:szCs w:val="24"/>
          <w:lang w:val="en-GB"/>
        </w:rPr>
        <w:t xml:space="preserve">steep topography </w:t>
      </w:r>
      <w:r w:rsidR="008726C5" w:rsidRPr="00A649DA">
        <w:rPr>
          <w:rFonts w:asciiTheme="minorHAnsi" w:hAnsiTheme="minorHAnsi"/>
          <w:sz w:val="24"/>
          <w:szCs w:val="24"/>
          <w:lang w:val="en-GB"/>
        </w:rPr>
        <w:t xml:space="preserve">generating </w:t>
      </w:r>
      <w:r w:rsidRPr="00A649DA">
        <w:rPr>
          <w:rFonts w:asciiTheme="minorHAnsi" w:hAnsiTheme="minorHAnsi"/>
          <w:sz w:val="24"/>
          <w:szCs w:val="24"/>
          <w:lang w:val="en-GB"/>
        </w:rPr>
        <w:t xml:space="preserve">significant </w:t>
      </w:r>
      <w:r w:rsidR="00564D02" w:rsidRPr="00A649DA">
        <w:rPr>
          <w:rFonts w:asciiTheme="minorHAnsi" w:hAnsiTheme="minorHAnsi"/>
          <w:sz w:val="24"/>
          <w:szCs w:val="24"/>
          <w:lang w:val="en-GB"/>
        </w:rPr>
        <w:t>flash flooding.</w:t>
      </w:r>
      <w:r w:rsidR="00A862F1" w:rsidRPr="00A649DA">
        <w:rPr>
          <w:rFonts w:asciiTheme="minorHAnsi" w:hAnsiTheme="minorHAnsi"/>
          <w:sz w:val="24"/>
          <w:szCs w:val="24"/>
          <w:lang w:val="en-GB"/>
        </w:rPr>
        <w:t xml:space="preserve"> </w:t>
      </w:r>
      <w:r w:rsidR="00EE275B" w:rsidRPr="00A649DA">
        <w:rPr>
          <w:rFonts w:asciiTheme="minorHAnsi" w:hAnsiTheme="minorHAnsi"/>
          <w:sz w:val="24"/>
          <w:szCs w:val="24"/>
          <w:lang w:val="en-GB"/>
        </w:rPr>
        <w:t>However,</w:t>
      </w:r>
      <w:r w:rsidR="00A862F1" w:rsidRPr="00A649DA">
        <w:rPr>
          <w:rFonts w:asciiTheme="minorHAnsi" w:hAnsiTheme="minorHAnsi"/>
          <w:sz w:val="24"/>
          <w:szCs w:val="24"/>
          <w:lang w:val="en-GB"/>
        </w:rPr>
        <w:t xml:space="preserve"> it is located below sea level, with consequences for </w:t>
      </w:r>
      <w:r w:rsidRPr="00A649DA">
        <w:rPr>
          <w:rFonts w:asciiTheme="minorHAnsi" w:hAnsiTheme="minorHAnsi"/>
          <w:sz w:val="24"/>
          <w:szCs w:val="24"/>
          <w:lang w:val="en-GB"/>
        </w:rPr>
        <w:t xml:space="preserve">free </w:t>
      </w:r>
      <w:r w:rsidR="00A862F1" w:rsidRPr="00A649DA">
        <w:rPr>
          <w:rFonts w:asciiTheme="minorHAnsi" w:hAnsiTheme="minorHAnsi"/>
          <w:sz w:val="24"/>
          <w:szCs w:val="24"/>
          <w:lang w:val="en-GB"/>
        </w:rPr>
        <w:t xml:space="preserve">drainage. </w:t>
      </w:r>
      <w:r w:rsidR="0086505A" w:rsidRPr="00A649DA">
        <w:rPr>
          <w:rFonts w:asciiTheme="minorHAnsi" w:hAnsiTheme="minorHAnsi"/>
          <w:sz w:val="24"/>
          <w:szCs w:val="24"/>
          <w:lang w:val="en-GB"/>
        </w:rPr>
        <w:t xml:space="preserve">Land subsidence has also created </w:t>
      </w:r>
      <w:r w:rsidR="00A862F1" w:rsidRPr="00A649DA">
        <w:rPr>
          <w:rFonts w:asciiTheme="minorHAnsi" w:hAnsiTheme="minorHAnsi"/>
          <w:sz w:val="24"/>
          <w:szCs w:val="24"/>
          <w:lang w:val="en-GB"/>
        </w:rPr>
        <w:t xml:space="preserve">low spots for </w:t>
      </w:r>
      <w:r w:rsidR="0086505A" w:rsidRPr="00A649DA">
        <w:rPr>
          <w:rFonts w:asciiTheme="minorHAnsi" w:hAnsiTheme="minorHAnsi"/>
          <w:sz w:val="24"/>
          <w:szCs w:val="24"/>
          <w:lang w:val="en-GB"/>
        </w:rPr>
        <w:t>flood water</w:t>
      </w:r>
      <w:r w:rsidR="00A862F1" w:rsidRPr="00A649DA">
        <w:rPr>
          <w:rFonts w:asciiTheme="minorHAnsi" w:hAnsiTheme="minorHAnsi"/>
          <w:sz w:val="24"/>
          <w:szCs w:val="24"/>
          <w:lang w:val="en-GB"/>
        </w:rPr>
        <w:t xml:space="preserve"> to accumulate</w:t>
      </w:r>
      <w:r w:rsidR="0086505A"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RW.CITE{{157 Goedbloed,D. 2013}}</w:instrText>
      </w:r>
      <w:r w:rsidR="0086505A" w:rsidRPr="00A649DA">
        <w:rPr>
          <w:rFonts w:asciiTheme="minorHAnsi" w:hAnsiTheme="minorHAnsi"/>
          <w:sz w:val="24"/>
          <w:szCs w:val="24"/>
          <w:lang w:val="en-GB"/>
        </w:rPr>
        <w:fldChar w:fldCharType="separate"/>
      </w:r>
      <w:r w:rsidR="0086505A" w:rsidRPr="00A649DA">
        <w:rPr>
          <w:rFonts w:asciiTheme="minorHAnsi" w:hAnsiTheme="minorHAnsi" w:cs="Times New Roman"/>
          <w:sz w:val="24"/>
          <w:szCs w:val="24"/>
          <w:lang w:val="en-GB"/>
        </w:rPr>
        <w:t>(Goedbloed, 2013)</w:t>
      </w:r>
      <w:r w:rsidR="0086505A" w:rsidRPr="00A649DA">
        <w:rPr>
          <w:rFonts w:asciiTheme="minorHAnsi" w:hAnsiTheme="minorHAnsi"/>
          <w:sz w:val="24"/>
          <w:szCs w:val="24"/>
          <w:lang w:val="en-GB"/>
        </w:rPr>
        <w:fldChar w:fldCharType="end"/>
      </w:r>
      <w:r w:rsidR="0086505A" w:rsidRPr="00A649DA">
        <w:rPr>
          <w:rFonts w:asciiTheme="minorHAnsi" w:hAnsiTheme="minorHAnsi"/>
          <w:sz w:val="24"/>
          <w:szCs w:val="24"/>
          <w:lang w:val="en-GB"/>
        </w:rPr>
        <w:t xml:space="preserve">. </w:t>
      </w:r>
      <w:r w:rsidR="00B3654D" w:rsidRPr="00A649DA">
        <w:rPr>
          <w:rFonts w:asciiTheme="minorHAnsi" w:hAnsiTheme="minorHAnsi"/>
          <w:sz w:val="24"/>
          <w:szCs w:val="24"/>
          <w:lang w:val="en-GB"/>
        </w:rPr>
        <w:t>Moreover,</w:t>
      </w:r>
      <w:r w:rsidR="0086505A" w:rsidRPr="00A649DA">
        <w:rPr>
          <w:rFonts w:asciiTheme="minorHAnsi" w:hAnsiTheme="minorHAnsi"/>
          <w:sz w:val="24"/>
          <w:szCs w:val="24"/>
          <w:lang w:val="en-GB"/>
        </w:rPr>
        <w:t xml:space="preserve"> some waterways have been filled in, reducing permeability, water pathways and storage, making </w:t>
      </w:r>
      <w:r w:rsidR="00A862F1" w:rsidRPr="00A649DA">
        <w:rPr>
          <w:rFonts w:asciiTheme="minorHAnsi" w:hAnsiTheme="minorHAnsi"/>
          <w:sz w:val="24"/>
          <w:szCs w:val="24"/>
          <w:lang w:val="en-GB"/>
        </w:rPr>
        <w:t>the</w:t>
      </w:r>
      <w:r w:rsidR="0086505A" w:rsidRPr="00A649DA">
        <w:rPr>
          <w:rFonts w:asciiTheme="minorHAnsi" w:hAnsiTheme="minorHAnsi"/>
          <w:sz w:val="24"/>
          <w:szCs w:val="24"/>
          <w:lang w:val="en-GB"/>
        </w:rPr>
        <w:t xml:space="preserve"> city centre highl</w:t>
      </w:r>
      <w:r w:rsidR="00631EDF" w:rsidRPr="00A649DA">
        <w:rPr>
          <w:rFonts w:asciiTheme="minorHAnsi" w:hAnsiTheme="minorHAnsi"/>
          <w:sz w:val="24"/>
          <w:szCs w:val="24"/>
          <w:lang w:val="en-GB"/>
        </w:rPr>
        <w:t xml:space="preserve">y </w:t>
      </w:r>
      <w:r w:rsidR="00A862F1" w:rsidRPr="00A649DA">
        <w:rPr>
          <w:rFonts w:asciiTheme="minorHAnsi" w:hAnsiTheme="minorHAnsi"/>
          <w:sz w:val="24"/>
          <w:szCs w:val="24"/>
          <w:lang w:val="en-GB"/>
        </w:rPr>
        <w:t>susceptible</w:t>
      </w:r>
      <w:r w:rsidR="00631EDF" w:rsidRPr="00A649DA">
        <w:rPr>
          <w:rFonts w:asciiTheme="minorHAnsi" w:hAnsiTheme="minorHAnsi"/>
          <w:sz w:val="24"/>
          <w:szCs w:val="24"/>
          <w:lang w:val="en-GB"/>
        </w:rPr>
        <w:t xml:space="preserve"> to rainfall</w:t>
      </w:r>
      <w:r w:rsidR="00A862F1" w:rsidRPr="00A649DA">
        <w:rPr>
          <w:rFonts w:asciiTheme="minorHAnsi" w:hAnsiTheme="minorHAnsi"/>
          <w:sz w:val="24"/>
          <w:szCs w:val="24"/>
          <w:lang w:val="en-GB"/>
        </w:rPr>
        <w:t xml:space="preserve">, although </w:t>
      </w:r>
      <w:r w:rsidR="00631EDF" w:rsidRPr="00A649DA">
        <w:rPr>
          <w:rFonts w:asciiTheme="minorHAnsi" w:hAnsiTheme="minorHAnsi"/>
          <w:sz w:val="24"/>
          <w:szCs w:val="24"/>
          <w:lang w:val="en-GB"/>
        </w:rPr>
        <w:t xml:space="preserve">previous </w:t>
      </w:r>
      <w:r w:rsidR="00A862F1" w:rsidRPr="00A649DA">
        <w:rPr>
          <w:rFonts w:asciiTheme="minorHAnsi" w:hAnsiTheme="minorHAnsi"/>
          <w:sz w:val="24"/>
          <w:szCs w:val="24"/>
          <w:lang w:val="en-GB"/>
        </w:rPr>
        <w:t xml:space="preserve">flood mitigation </w:t>
      </w:r>
      <w:r w:rsidR="00631EDF" w:rsidRPr="00A649DA">
        <w:rPr>
          <w:rFonts w:asciiTheme="minorHAnsi" w:hAnsiTheme="minorHAnsi"/>
          <w:sz w:val="24"/>
          <w:szCs w:val="24"/>
          <w:lang w:val="en-GB"/>
        </w:rPr>
        <w:t>arrangements</w:t>
      </w:r>
      <w:r w:rsidR="0086505A" w:rsidRPr="00A649DA">
        <w:rPr>
          <w:rFonts w:asciiTheme="minorHAnsi" w:hAnsiTheme="minorHAnsi"/>
          <w:sz w:val="24"/>
          <w:szCs w:val="24"/>
          <w:lang w:val="en-GB"/>
        </w:rPr>
        <w:t xml:space="preserve"> have been replaced by a large capacity drainage and pumping system</w:t>
      </w:r>
      <w:r w:rsidR="006F3934" w:rsidRPr="00A649DA">
        <w:rPr>
          <w:rFonts w:asciiTheme="minorHAnsi" w:hAnsiTheme="minorHAnsi"/>
          <w:sz w:val="24"/>
          <w:szCs w:val="24"/>
          <w:lang w:val="en-GB"/>
        </w:rPr>
        <w:t>, for which the municipality is responsible</w:t>
      </w:r>
      <w:r w:rsidR="0086505A"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RW.CITE{{114 MunicipalityofRotterdam 2011}}</w:instrText>
      </w:r>
      <w:r w:rsidR="0086505A" w:rsidRPr="00A649DA">
        <w:rPr>
          <w:rFonts w:asciiTheme="minorHAnsi" w:hAnsiTheme="minorHAnsi"/>
          <w:sz w:val="24"/>
          <w:szCs w:val="24"/>
          <w:lang w:val="en-GB"/>
        </w:rPr>
        <w:fldChar w:fldCharType="separate"/>
      </w:r>
      <w:r w:rsidR="0086505A" w:rsidRPr="00A649DA">
        <w:rPr>
          <w:rFonts w:asciiTheme="minorHAnsi" w:hAnsiTheme="minorHAnsi"/>
          <w:sz w:val="24"/>
          <w:szCs w:val="24"/>
          <w:lang w:val="en-GB"/>
        </w:rPr>
        <w:t>(Municipality of Rotterdam, 2011)</w:t>
      </w:r>
      <w:r w:rsidR="0086505A" w:rsidRPr="00A649DA">
        <w:rPr>
          <w:rFonts w:asciiTheme="minorHAnsi" w:hAnsiTheme="minorHAnsi"/>
          <w:sz w:val="24"/>
          <w:szCs w:val="24"/>
          <w:lang w:val="en-GB"/>
        </w:rPr>
        <w:fldChar w:fldCharType="end"/>
      </w:r>
      <w:r w:rsidR="0086505A" w:rsidRPr="00A649DA">
        <w:rPr>
          <w:rFonts w:asciiTheme="minorHAnsi" w:hAnsiTheme="minorHAnsi"/>
          <w:sz w:val="24"/>
          <w:szCs w:val="24"/>
          <w:lang w:val="en-GB"/>
        </w:rPr>
        <w:t>.</w:t>
      </w:r>
    </w:p>
    <w:p w14:paraId="40F068F3" w14:textId="3F6ADD0E" w:rsidR="0086505A" w:rsidRPr="00A649DA" w:rsidRDefault="0086505A" w:rsidP="00853BAA">
      <w:pPr>
        <w:spacing w:after="0" w:line="240" w:lineRule="auto"/>
        <w:rPr>
          <w:rFonts w:asciiTheme="minorHAnsi" w:hAnsiTheme="minorHAnsi"/>
          <w:sz w:val="24"/>
          <w:szCs w:val="24"/>
          <w:lang w:val="en-GB"/>
        </w:rPr>
      </w:pPr>
    </w:p>
    <w:p w14:paraId="61F6FB55" w14:textId="172E925D"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The city experienced pluvial flooding in 1999 and 2001. On 18 August 2001, water flowed into basements, offices, shops, roads and tunnels in the city centre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RW.CITE{{118 Pieneman,J. 2014}}</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(Pieneman and Goedbloed, 2014)</w:t>
      </w:r>
      <w:r w:rsidRPr="00A649DA">
        <w:rPr>
          <w:rFonts w:asciiTheme="minorHAnsi" w:hAnsiTheme="minorHAnsi"/>
          <w:sz w:val="24"/>
          <w:szCs w:val="24"/>
          <w:lang w:val="en-GB"/>
        </w:rPr>
        <w:fldChar w:fldCharType="end"/>
      </w:r>
      <w:r w:rsidRPr="00A649DA">
        <w:rPr>
          <w:rFonts w:asciiTheme="minorHAnsi" w:hAnsiTheme="minorHAnsi"/>
          <w:sz w:val="24"/>
          <w:szCs w:val="24"/>
          <w:lang w:val="en-GB"/>
        </w:rPr>
        <w:t>. ‘Flash flooding’ is an unfamiliar term in Dutch terminology</w:t>
      </w:r>
      <w:r w:rsidR="0084454D" w:rsidRPr="00A649DA">
        <w:rPr>
          <w:rFonts w:asciiTheme="minorHAnsi" w:hAnsiTheme="minorHAnsi"/>
          <w:sz w:val="24"/>
          <w:szCs w:val="24"/>
          <w:lang w:val="en-GB"/>
        </w:rPr>
        <w:t xml:space="preserve">, possibly </w:t>
      </w:r>
      <w:r w:rsidR="00B3654D" w:rsidRPr="00A649DA">
        <w:rPr>
          <w:rFonts w:asciiTheme="minorHAnsi" w:hAnsiTheme="minorHAnsi"/>
          <w:sz w:val="24"/>
          <w:szCs w:val="24"/>
          <w:lang w:val="en-GB"/>
        </w:rPr>
        <w:t>owing to</w:t>
      </w:r>
      <w:r w:rsidR="0084454D" w:rsidRPr="00A649DA">
        <w:rPr>
          <w:rFonts w:asciiTheme="minorHAnsi" w:hAnsiTheme="minorHAnsi"/>
          <w:sz w:val="24"/>
          <w:szCs w:val="24"/>
          <w:lang w:val="en-GB"/>
        </w:rPr>
        <w:t xml:space="preserve"> the lack of steep slopes in Dutch landscapes,</w:t>
      </w:r>
      <w:r w:rsidRPr="00A649DA">
        <w:rPr>
          <w:rFonts w:asciiTheme="minorHAnsi" w:hAnsiTheme="minorHAnsi"/>
          <w:sz w:val="24"/>
          <w:szCs w:val="24"/>
          <w:lang w:val="en-GB"/>
        </w:rPr>
        <w:t xml:space="preserve"> but all future climate scenarios predict more extreme rainfall events in the Netherlands, and more such events have been observed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RW.CITE{{117 VandenHurk,B. 2014}}</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(Van den Hurk, Siegmund and Klein Tank, 2014)</w:t>
      </w:r>
      <w:r w:rsidRPr="00A649DA">
        <w:rPr>
          <w:rFonts w:asciiTheme="minorHAnsi" w:hAnsiTheme="minorHAnsi"/>
          <w:sz w:val="24"/>
          <w:szCs w:val="24"/>
          <w:lang w:val="en-GB"/>
        </w:rPr>
        <w:fldChar w:fldCharType="end"/>
      </w:r>
      <w:r w:rsidR="00CA38B9" w:rsidRPr="00A649DA">
        <w:rPr>
          <w:rFonts w:asciiTheme="minorHAnsi" w:hAnsiTheme="minorHAnsi"/>
          <w:sz w:val="24"/>
          <w:szCs w:val="24"/>
          <w:lang w:val="en-GB"/>
        </w:rPr>
        <w:t>.</w:t>
      </w:r>
    </w:p>
    <w:p w14:paraId="70B1BEF1" w14:textId="77777777" w:rsidR="00DB4CBA" w:rsidRPr="00A649DA" w:rsidRDefault="00DB4CBA" w:rsidP="00853BAA">
      <w:pPr>
        <w:spacing w:after="0" w:line="240" w:lineRule="auto"/>
        <w:rPr>
          <w:rFonts w:asciiTheme="minorHAnsi" w:hAnsiTheme="minorHAnsi"/>
          <w:sz w:val="24"/>
          <w:szCs w:val="24"/>
          <w:lang w:val="en-GB"/>
        </w:rPr>
      </w:pPr>
    </w:p>
    <w:p w14:paraId="4BA4A15E" w14:textId="15F70A89" w:rsidR="00DB4CBA" w:rsidRPr="00A649DA" w:rsidRDefault="00DB4CBA" w:rsidP="00853BAA">
      <w:pPr>
        <w:spacing w:after="0" w:line="240" w:lineRule="auto"/>
        <w:rPr>
          <w:rFonts w:asciiTheme="minorHAnsi" w:eastAsiaTheme="minorHAnsi" w:hAnsiTheme="minorHAnsi"/>
          <w:sz w:val="24"/>
          <w:szCs w:val="24"/>
          <w:lang w:val="en-GB"/>
        </w:rPr>
      </w:pPr>
      <w:r w:rsidRPr="00A649DA">
        <w:rPr>
          <w:sz w:val="24"/>
          <w:szCs w:val="24"/>
          <w:lang w:val="en-GB"/>
        </w:rPr>
        <w:t xml:space="preserve">The Dutch government has set inundation norms for urban flood risk. As defined by National Administrative Agreement on Water (2003), urban areas may inundate from a 1:100 year </w:t>
      </w:r>
      <w:ins w:id="106" w:author="Edmund Penning-Rowsell" w:date="2018-04-22T11:26:00Z">
        <w:r w:rsidR="00DA6176">
          <w:rPr>
            <w:sz w:val="24"/>
            <w:szCs w:val="24"/>
            <w:lang w:val="en-GB"/>
          </w:rPr>
          <w:t xml:space="preserve">pluvial </w:t>
        </w:r>
      </w:ins>
      <w:r w:rsidRPr="00A649DA">
        <w:rPr>
          <w:sz w:val="24"/>
          <w:szCs w:val="24"/>
          <w:lang w:val="en-GB"/>
        </w:rPr>
        <w:t>flood, markedly different from</w:t>
      </w:r>
      <w:r w:rsidR="005B3E30" w:rsidRPr="00A649DA">
        <w:rPr>
          <w:sz w:val="24"/>
          <w:szCs w:val="24"/>
          <w:lang w:val="en-GB"/>
        </w:rPr>
        <w:t xml:space="preserve"> much more stringent</w:t>
      </w:r>
      <w:r w:rsidRPr="00A649DA">
        <w:rPr>
          <w:sz w:val="24"/>
          <w:szCs w:val="24"/>
          <w:lang w:val="en-GB"/>
        </w:rPr>
        <w:t xml:space="preserve"> norms for river and coastal flooding</w:t>
      </w:r>
      <w:r w:rsidR="005B3E30" w:rsidRPr="00A649DA">
        <w:rPr>
          <w:sz w:val="24"/>
          <w:szCs w:val="24"/>
          <w:lang w:val="en-GB"/>
        </w:rPr>
        <w:t xml:space="preserve"> (up to 1:10,000</w:t>
      </w:r>
      <w:r w:rsidR="007B0EDD" w:rsidRPr="00A649DA">
        <w:rPr>
          <w:sz w:val="24"/>
          <w:szCs w:val="24"/>
          <w:lang w:val="en-GB"/>
        </w:rPr>
        <w:t xml:space="preserve"> years</w:t>
      </w:r>
      <w:r w:rsidR="005B3E30" w:rsidRPr="00A649DA">
        <w:rPr>
          <w:sz w:val="24"/>
          <w:szCs w:val="24"/>
          <w:lang w:val="en-GB"/>
        </w:rPr>
        <w:t>)</w:t>
      </w:r>
      <w:r w:rsidRPr="00A649DA">
        <w:rPr>
          <w:sz w:val="24"/>
          <w:szCs w:val="24"/>
          <w:lang w:val="en-GB"/>
        </w:rPr>
        <w:t>. Provinces are responsible for the transposition of national norms and, for Rotterdam, the Province of South Holland adopted the 1:100</w:t>
      </w:r>
      <w:r w:rsidR="00945BD2" w:rsidRPr="00A649DA">
        <w:rPr>
          <w:sz w:val="24"/>
          <w:szCs w:val="24"/>
          <w:lang w:val="en-GB"/>
        </w:rPr>
        <w:t xml:space="preserve"> </w:t>
      </w:r>
      <w:r w:rsidRPr="00A649DA">
        <w:rPr>
          <w:sz w:val="24"/>
          <w:szCs w:val="24"/>
          <w:lang w:val="en-GB"/>
        </w:rPr>
        <w:t xml:space="preserve">year norm in its 2009 Water Regulation. But in such urban areas the Municipality is responsible for the drainage system and urban planning. </w:t>
      </w:r>
      <w:r w:rsidRPr="00A649DA">
        <w:rPr>
          <w:sz w:val="24"/>
          <w:szCs w:val="24"/>
        </w:rPr>
        <w:t xml:space="preserve">Rotterdam is covered by three Water Authorities who </w:t>
      </w:r>
      <w:r w:rsidRPr="00A649DA">
        <w:rPr>
          <w:sz w:val="24"/>
          <w:szCs w:val="24"/>
          <w:lang w:val="en-GB"/>
        </w:rPr>
        <w:t xml:space="preserve">manage the (main) water system and </w:t>
      </w:r>
      <w:r w:rsidR="007B0EDD" w:rsidRPr="00A649DA">
        <w:rPr>
          <w:sz w:val="24"/>
          <w:szCs w:val="24"/>
          <w:lang w:val="en-GB"/>
        </w:rPr>
        <w:t>monitor</w:t>
      </w:r>
      <w:r w:rsidR="00945BD2" w:rsidRPr="00A649DA">
        <w:rPr>
          <w:sz w:val="24"/>
          <w:szCs w:val="24"/>
          <w:lang w:val="en-GB"/>
        </w:rPr>
        <w:t xml:space="preserve"> the </w:t>
      </w:r>
      <w:r w:rsidRPr="00A649DA">
        <w:rPr>
          <w:sz w:val="24"/>
          <w:szCs w:val="24"/>
          <w:lang w:val="en-GB"/>
        </w:rPr>
        <w:t>space</w:t>
      </w:r>
      <w:r w:rsidR="00B774D1" w:rsidRPr="00A649DA">
        <w:rPr>
          <w:sz w:val="24"/>
          <w:szCs w:val="24"/>
          <w:lang w:val="en-GB"/>
        </w:rPr>
        <w:t>s</w:t>
      </w:r>
      <w:r w:rsidRPr="00A649DA">
        <w:rPr>
          <w:sz w:val="24"/>
          <w:szCs w:val="24"/>
          <w:lang w:val="en-GB"/>
        </w:rPr>
        <w:t xml:space="preserve"> for water </w:t>
      </w:r>
      <w:r w:rsidR="00945BD2" w:rsidRPr="00A649DA">
        <w:rPr>
          <w:sz w:val="24"/>
          <w:szCs w:val="24"/>
          <w:lang w:val="en-GB"/>
        </w:rPr>
        <w:t>storage. I</w:t>
      </w:r>
      <w:r w:rsidRPr="00A649DA">
        <w:rPr>
          <w:sz w:val="24"/>
          <w:szCs w:val="24"/>
          <w:lang w:val="en-GB"/>
        </w:rPr>
        <w:t xml:space="preserve">n practice these authorities and the Municipality work closely together in creating water plans, urban plans and meeting </w:t>
      </w:r>
      <w:r w:rsidR="00525FD2" w:rsidRPr="00A649DA">
        <w:rPr>
          <w:sz w:val="24"/>
          <w:szCs w:val="24"/>
          <w:lang w:val="en-GB"/>
        </w:rPr>
        <w:t xml:space="preserve">the </w:t>
      </w:r>
      <w:r w:rsidRPr="00A649DA">
        <w:rPr>
          <w:sz w:val="24"/>
          <w:szCs w:val="24"/>
          <w:lang w:val="en-GB"/>
        </w:rPr>
        <w:t>inundation norms.</w:t>
      </w:r>
    </w:p>
    <w:p w14:paraId="5B14C98A" w14:textId="77777777" w:rsidR="0086505A" w:rsidRPr="00A649DA" w:rsidRDefault="0086505A" w:rsidP="00853BAA">
      <w:pPr>
        <w:spacing w:after="0" w:line="240" w:lineRule="auto"/>
        <w:rPr>
          <w:rFonts w:asciiTheme="minorHAnsi" w:hAnsiTheme="minorHAnsi"/>
          <w:sz w:val="24"/>
          <w:szCs w:val="24"/>
          <w:lang w:val="en-GB"/>
        </w:rPr>
      </w:pPr>
    </w:p>
    <w:p w14:paraId="16E8D28A"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Rotterdam’s approaches to uncertainty</w:t>
      </w:r>
    </w:p>
    <w:p w14:paraId="7CE1A9BB" w14:textId="77777777" w:rsidR="0086505A" w:rsidRPr="00A649DA" w:rsidRDefault="0086505A" w:rsidP="00853BAA">
      <w:pPr>
        <w:spacing w:after="0" w:line="240" w:lineRule="auto"/>
        <w:rPr>
          <w:rFonts w:asciiTheme="minorHAnsi" w:hAnsiTheme="minorHAnsi"/>
          <w:sz w:val="24"/>
          <w:szCs w:val="24"/>
          <w:lang w:val="en-GB"/>
        </w:rPr>
      </w:pPr>
    </w:p>
    <w:p w14:paraId="78397493" w14:textId="5A84F6BF" w:rsidR="0086505A" w:rsidRPr="00A649DA" w:rsidRDefault="00E364CD"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Despite much uncertaint</w:t>
      </w:r>
      <w:r w:rsidR="00707632" w:rsidRPr="00A649DA">
        <w:rPr>
          <w:rFonts w:asciiTheme="minorHAnsi" w:hAnsiTheme="minorHAnsi"/>
          <w:sz w:val="24"/>
          <w:szCs w:val="24"/>
          <w:lang w:val="en-GB"/>
        </w:rPr>
        <w:t xml:space="preserve">y </w:t>
      </w:r>
      <w:r w:rsidR="005861CE">
        <w:rPr>
          <w:rFonts w:asciiTheme="minorHAnsi" w:hAnsiTheme="minorHAnsi"/>
          <w:sz w:val="24"/>
          <w:szCs w:val="24"/>
          <w:lang w:val="en-GB"/>
        </w:rPr>
        <w:t>-</w:t>
      </w:r>
      <w:r w:rsidR="005861CE" w:rsidRPr="00A649DA">
        <w:rPr>
          <w:rFonts w:asciiTheme="minorHAnsi" w:hAnsiTheme="minorHAnsi"/>
          <w:sz w:val="24"/>
          <w:szCs w:val="24"/>
          <w:lang w:val="en-GB"/>
        </w:rPr>
        <w:t xml:space="preserve"> </w:t>
      </w:r>
      <w:r w:rsidR="00707632" w:rsidRPr="00A649DA">
        <w:rPr>
          <w:rFonts w:asciiTheme="minorHAnsi" w:hAnsiTheme="minorHAnsi"/>
          <w:sz w:val="24"/>
          <w:szCs w:val="24"/>
          <w:lang w:val="en-GB"/>
        </w:rPr>
        <w:t xml:space="preserve">or perhaps because of it - </w:t>
      </w:r>
      <w:r w:rsidR="00E57B1F" w:rsidRPr="00A649DA">
        <w:rPr>
          <w:rFonts w:asciiTheme="minorHAnsi" w:hAnsiTheme="minorHAnsi"/>
          <w:sz w:val="24"/>
          <w:szCs w:val="24"/>
          <w:lang w:val="en-GB"/>
        </w:rPr>
        <w:t xml:space="preserve">Rotterdam appears </w:t>
      </w:r>
      <w:r w:rsidRPr="00A649DA">
        <w:rPr>
          <w:rFonts w:asciiTheme="minorHAnsi" w:hAnsiTheme="minorHAnsi"/>
          <w:sz w:val="24"/>
          <w:szCs w:val="24"/>
          <w:lang w:val="en-GB"/>
        </w:rPr>
        <w:t xml:space="preserve">to have a clear plan. </w:t>
      </w:r>
      <w:r w:rsidR="004C6687" w:rsidRPr="00A649DA">
        <w:rPr>
          <w:rFonts w:asciiTheme="minorHAnsi" w:hAnsiTheme="minorHAnsi"/>
          <w:sz w:val="24"/>
          <w:szCs w:val="24"/>
          <w:lang w:val="en-GB"/>
        </w:rPr>
        <w:t xml:space="preserve">Gathering information </w:t>
      </w:r>
      <w:r w:rsidR="00631EDF" w:rsidRPr="00A649DA">
        <w:rPr>
          <w:rFonts w:asciiTheme="minorHAnsi" w:hAnsiTheme="minorHAnsi"/>
          <w:sz w:val="24"/>
          <w:szCs w:val="24"/>
          <w:lang w:val="en-GB"/>
        </w:rPr>
        <w:t>is one of the pillars in</w:t>
      </w:r>
      <w:r w:rsidR="0086505A" w:rsidRPr="00A649DA">
        <w:rPr>
          <w:rFonts w:asciiTheme="minorHAnsi" w:hAnsiTheme="minorHAnsi"/>
          <w:sz w:val="24"/>
          <w:szCs w:val="24"/>
          <w:lang w:val="en-GB"/>
        </w:rPr>
        <w:t xml:space="preserve"> Rotterdam used to adapt to climate change and to reduce uncertainty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RW.CITE{{115 DeSnoo,M. 2014 /pSee: ; 111 MunicipalityofRotterdam 2013}}</w:instrText>
      </w:r>
      <w:r w:rsidR="0086505A" w:rsidRPr="00A649DA">
        <w:rPr>
          <w:rFonts w:asciiTheme="minorHAnsi" w:hAnsiTheme="minorHAnsi"/>
          <w:sz w:val="24"/>
          <w:szCs w:val="24"/>
          <w:lang w:val="en-GB"/>
        </w:rPr>
        <w:fldChar w:fldCharType="separate"/>
      </w:r>
      <w:r w:rsidR="0086505A" w:rsidRPr="00A649DA">
        <w:rPr>
          <w:rFonts w:asciiTheme="minorHAnsi" w:hAnsiTheme="minorHAnsi"/>
          <w:sz w:val="24"/>
          <w:szCs w:val="24"/>
          <w:lang w:val="en-GB"/>
        </w:rPr>
        <w:t>(See: De Snoo, 2014;</w:t>
      </w:r>
      <w:r w:rsidR="003D287C" w:rsidRPr="00A649DA">
        <w:rPr>
          <w:rFonts w:asciiTheme="minorHAnsi" w:hAnsiTheme="minorHAnsi"/>
          <w:sz w:val="24"/>
          <w:szCs w:val="24"/>
          <w:lang w:val="en-GB"/>
        </w:rPr>
        <w:t xml:space="preserve"> </w:t>
      </w:r>
      <w:r w:rsidR="00254AD5" w:rsidRPr="00A649DA">
        <w:rPr>
          <w:rFonts w:asciiTheme="minorHAnsi" w:hAnsiTheme="minorHAnsi"/>
          <w:sz w:val="24"/>
          <w:szCs w:val="24"/>
          <w:lang w:val="en-GB"/>
        </w:rPr>
        <w:t>Municipality of Rotterdam, 2013a</w:t>
      </w:r>
      <w:r w:rsidR="0086505A" w:rsidRPr="00A649DA">
        <w:rPr>
          <w:rFonts w:asciiTheme="minorHAnsi" w:hAnsiTheme="minorHAnsi"/>
          <w:sz w:val="24"/>
          <w:szCs w:val="24"/>
          <w:lang w:val="en-GB"/>
        </w:rPr>
        <w:t>)</w:t>
      </w:r>
      <w:r w:rsidR="0086505A" w:rsidRPr="00A649DA">
        <w:rPr>
          <w:rFonts w:asciiTheme="minorHAnsi" w:hAnsiTheme="minorHAnsi"/>
          <w:sz w:val="24"/>
          <w:szCs w:val="24"/>
          <w:lang w:val="en-GB"/>
        </w:rPr>
        <w:fldChar w:fldCharType="end"/>
      </w:r>
      <w:r w:rsidR="0086505A" w:rsidRPr="00A649DA">
        <w:rPr>
          <w:rFonts w:asciiTheme="minorHAnsi" w:hAnsiTheme="minorHAnsi"/>
          <w:sz w:val="24"/>
          <w:szCs w:val="24"/>
          <w:lang w:val="en-GB"/>
        </w:rPr>
        <w:t>. But gathering more information has not been a rationale for delaying action to reduce current pluvial flood risk. Rather, knowledge has accumulated in conjunction with pilot projects</w:t>
      </w:r>
      <w:r w:rsidR="00945BD2" w:rsidRPr="00A649DA">
        <w:rPr>
          <w:rFonts w:asciiTheme="minorHAnsi" w:hAnsiTheme="minorHAnsi"/>
          <w:sz w:val="24"/>
          <w:szCs w:val="24"/>
          <w:lang w:val="en-GB"/>
        </w:rPr>
        <w:t>, with the 1:100 norm as an incentive</w:t>
      </w:r>
      <w:r w:rsidR="0086505A" w:rsidRPr="00A649DA">
        <w:rPr>
          <w:rFonts w:asciiTheme="minorHAnsi" w:hAnsiTheme="minorHAnsi"/>
          <w:sz w:val="24"/>
          <w:szCs w:val="24"/>
          <w:lang w:val="en-GB"/>
        </w:rPr>
        <w:t>. Nevertheless, the uncertain return period</w:t>
      </w:r>
      <w:r w:rsidR="004C6687" w:rsidRPr="00A649DA">
        <w:rPr>
          <w:rFonts w:asciiTheme="minorHAnsi" w:hAnsiTheme="minorHAnsi"/>
          <w:sz w:val="24"/>
          <w:szCs w:val="24"/>
          <w:lang w:val="en-GB"/>
        </w:rPr>
        <w:t>s</w:t>
      </w:r>
      <w:r w:rsidR="0086505A" w:rsidRPr="00A649DA">
        <w:rPr>
          <w:rFonts w:asciiTheme="minorHAnsi" w:hAnsiTheme="minorHAnsi"/>
          <w:sz w:val="24"/>
          <w:szCs w:val="24"/>
          <w:lang w:val="en-GB"/>
        </w:rPr>
        <w:t xml:space="preserve"> of extreme rainfall due to climate change has been a justification for postponing further action to increase water storage capacity or to implement other measures. </w:t>
      </w:r>
    </w:p>
    <w:p w14:paraId="4F3A1F2A" w14:textId="77777777" w:rsidR="0086505A" w:rsidRPr="00A649DA" w:rsidRDefault="0086505A" w:rsidP="00853BAA">
      <w:pPr>
        <w:spacing w:after="0" w:line="240" w:lineRule="auto"/>
        <w:rPr>
          <w:rFonts w:asciiTheme="minorHAnsi" w:hAnsiTheme="minorHAnsi"/>
          <w:sz w:val="24"/>
          <w:szCs w:val="24"/>
          <w:lang w:val="en-GB"/>
        </w:rPr>
      </w:pPr>
    </w:p>
    <w:p w14:paraId="03CA8087" w14:textId="796A36FA"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Knowledge </w:t>
      </w:r>
      <w:r w:rsidR="004C6687" w:rsidRPr="00A649DA">
        <w:rPr>
          <w:rFonts w:asciiTheme="minorHAnsi" w:hAnsiTheme="minorHAnsi"/>
          <w:sz w:val="24"/>
          <w:szCs w:val="24"/>
          <w:lang w:val="en-GB"/>
        </w:rPr>
        <w:t>acquisition</w:t>
      </w:r>
      <w:r w:rsidRPr="00A649DA">
        <w:rPr>
          <w:rFonts w:asciiTheme="minorHAnsi" w:hAnsiTheme="minorHAnsi"/>
          <w:sz w:val="24"/>
          <w:szCs w:val="24"/>
          <w:lang w:val="en-GB"/>
        </w:rPr>
        <w:t xml:space="preserve"> is focused on reducing critical uncertainties in flood risk modelling and forecasting. The city and water authorities are continuously monitoring the water drainage system to understand its functioning and capacity, helping to improve flood risk models. Rotterdam </w:t>
      </w:r>
      <w:ins w:id="107" w:author="Edmund Penning-Rowsell" w:date="2018-04-22T11:27:00Z">
        <w:r w:rsidR="00DA6176">
          <w:rPr>
            <w:rFonts w:asciiTheme="minorHAnsi" w:hAnsiTheme="minorHAnsi"/>
            <w:sz w:val="24"/>
            <w:szCs w:val="24"/>
            <w:lang w:val="en-GB"/>
          </w:rPr>
          <w:t>ha</w:t>
        </w:r>
      </w:ins>
      <w:del w:id="108" w:author="Edmund Penning-Rowsell" w:date="2018-04-22T11:27:00Z">
        <w:r w:rsidRPr="00A649DA" w:rsidDel="00DA6176">
          <w:rPr>
            <w:rFonts w:asciiTheme="minorHAnsi" w:hAnsiTheme="minorHAnsi"/>
            <w:sz w:val="24"/>
            <w:szCs w:val="24"/>
            <w:lang w:val="en-GB"/>
          </w:rPr>
          <w:delText>i</w:delText>
        </w:r>
      </w:del>
      <w:r w:rsidRPr="00A649DA">
        <w:rPr>
          <w:rFonts w:asciiTheme="minorHAnsi" w:hAnsiTheme="minorHAnsi"/>
          <w:sz w:val="24"/>
          <w:szCs w:val="24"/>
          <w:lang w:val="en-GB"/>
        </w:rPr>
        <w:t>s participat</w:t>
      </w:r>
      <w:ins w:id="109" w:author="Edmund Penning-Rowsell" w:date="2018-04-22T11:27:00Z">
        <w:r w:rsidR="00DA6176">
          <w:rPr>
            <w:rFonts w:asciiTheme="minorHAnsi" w:hAnsiTheme="minorHAnsi"/>
            <w:sz w:val="24"/>
            <w:szCs w:val="24"/>
            <w:lang w:val="en-GB"/>
          </w:rPr>
          <w:t>ed</w:t>
        </w:r>
      </w:ins>
      <w:del w:id="110" w:author="Edmund Penning-Rowsell" w:date="2018-04-22T11:27:00Z">
        <w:r w:rsidRPr="00A649DA" w:rsidDel="00DA6176">
          <w:rPr>
            <w:rFonts w:asciiTheme="minorHAnsi" w:hAnsiTheme="minorHAnsi"/>
            <w:sz w:val="24"/>
            <w:szCs w:val="24"/>
            <w:lang w:val="en-GB"/>
          </w:rPr>
          <w:delText>ing</w:delText>
        </w:r>
      </w:del>
      <w:r w:rsidRPr="00A649DA">
        <w:rPr>
          <w:rFonts w:asciiTheme="minorHAnsi" w:hAnsiTheme="minorHAnsi"/>
          <w:sz w:val="24"/>
          <w:szCs w:val="24"/>
          <w:lang w:val="en-GB"/>
        </w:rPr>
        <w:t xml:space="preserve"> in the RainGain research project, installing radars and rain gauging stations with the aim of improving the prediction of pluvial flooding as flow g</w:t>
      </w:r>
      <w:r w:rsidR="00E364CD" w:rsidRPr="00A649DA">
        <w:rPr>
          <w:rFonts w:asciiTheme="minorHAnsi" w:hAnsiTheme="minorHAnsi"/>
          <w:sz w:val="24"/>
          <w:szCs w:val="24"/>
          <w:lang w:val="en-GB"/>
        </w:rPr>
        <w:t>auging cannot yet identify</w:t>
      </w:r>
      <w:r w:rsidRPr="00A649DA">
        <w:rPr>
          <w:rFonts w:asciiTheme="minorHAnsi" w:hAnsiTheme="minorHAnsi"/>
          <w:sz w:val="24"/>
          <w:szCs w:val="24"/>
          <w:lang w:val="en-GB"/>
        </w:rPr>
        <w:t xml:space="preserve"> flooding at neighbourhood or street scales.</w:t>
      </w:r>
    </w:p>
    <w:p w14:paraId="0AB16E99" w14:textId="77777777" w:rsidR="0086505A" w:rsidRPr="00A649DA" w:rsidRDefault="0086505A" w:rsidP="00853BAA">
      <w:pPr>
        <w:spacing w:after="0" w:line="240" w:lineRule="auto"/>
        <w:rPr>
          <w:rFonts w:asciiTheme="minorHAnsi" w:hAnsiTheme="minorHAnsi"/>
          <w:sz w:val="24"/>
          <w:szCs w:val="24"/>
          <w:lang w:val="en-GB"/>
        </w:rPr>
      </w:pPr>
    </w:p>
    <w:p w14:paraId="53EC95DC" w14:textId="66EBE6B1"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Advancing knowledge is also part of the city’s adaptive management approach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RW.CITE{{111 MunicipalityofRotterdam 2013}}</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Rotterdam, 2013b)</w:t>
      </w:r>
      <w:r w:rsidRPr="00A649DA">
        <w:rPr>
          <w:rFonts w:asciiTheme="minorHAnsi" w:hAnsiTheme="minorHAnsi"/>
          <w:sz w:val="24"/>
          <w:szCs w:val="24"/>
          <w:lang w:val="en-GB"/>
        </w:rPr>
        <w:fldChar w:fldCharType="end"/>
      </w:r>
      <w:r w:rsidR="00DB4CBA" w:rsidRPr="00A649DA">
        <w:rPr>
          <w:rFonts w:asciiTheme="minorHAnsi" w:hAnsiTheme="minorHAnsi"/>
          <w:sz w:val="24"/>
          <w:szCs w:val="24"/>
          <w:lang w:val="en-GB"/>
        </w:rPr>
        <w:t>. The city had adopted the</w:t>
      </w:r>
      <w:r w:rsidRPr="00A649DA">
        <w:rPr>
          <w:rFonts w:asciiTheme="minorHAnsi" w:hAnsiTheme="minorHAnsi"/>
          <w:sz w:val="24"/>
          <w:szCs w:val="24"/>
          <w:lang w:val="en-GB"/>
        </w:rPr>
        <w:t xml:space="preserve"> universal norm-driven strategy, aiming to create sufficient water storage to protect against a 1:100 year flood, as required by law. But the Water Plan of 2007 was revised in 2013 because of new developments and knowledge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RW.CITE{{113 MunicipalityofRotterdam 2013}}</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Rotterdam, 2013a)</w:t>
      </w:r>
      <w:r w:rsidRPr="00A649DA">
        <w:rPr>
          <w:rFonts w:asciiTheme="minorHAnsi" w:hAnsiTheme="minorHAnsi"/>
          <w:sz w:val="24"/>
          <w:szCs w:val="24"/>
          <w:lang w:val="en-GB"/>
        </w:rPr>
        <w:fldChar w:fldCharType="end"/>
      </w:r>
      <w:r w:rsidRPr="00A649DA">
        <w:rPr>
          <w:rFonts w:asciiTheme="minorHAnsi" w:hAnsiTheme="minorHAnsi"/>
          <w:sz w:val="24"/>
          <w:szCs w:val="24"/>
          <w:lang w:val="en-GB"/>
        </w:rPr>
        <w:t>: less water storage is needed than initially calculated and dr</w:t>
      </w:r>
      <w:r w:rsidR="004D52D0" w:rsidRPr="00A649DA">
        <w:rPr>
          <w:rFonts w:asciiTheme="minorHAnsi" w:hAnsiTheme="minorHAnsi"/>
          <w:sz w:val="24"/>
          <w:szCs w:val="24"/>
          <w:lang w:val="en-GB"/>
        </w:rPr>
        <w:t xml:space="preserve">ainage bottlenecks </w:t>
      </w:r>
      <w:r w:rsidR="00C7037A" w:rsidRPr="00A649DA">
        <w:rPr>
          <w:rFonts w:asciiTheme="minorHAnsi" w:hAnsiTheme="minorHAnsi"/>
          <w:sz w:val="24"/>
          <w:szCs w:val="24"/>
          <w:lang w:val="en-GB"/>
        </w:rPr>
        <w:t xml:space="preserve">and hence system </w:t>
      </w:r>
      <w:r w:rsidR="00B70580" w:rsidRPr="00A649DA">
        <w:rPr>
          <w:rFonts w:asciiTheme="minorHAnsi" w:hAnsiTheme="minorHAnsi"/>
          <w:sz w:val="24"/>
          <w:szCs w:val="24"/>
          <w:lang w:val="en-GB"/>
        </w:rPr>
        <w:t>performance is</w:t>
      </w:r>
      <w:r w:rsidR="004D52D0" w:rsidRPr="00A649DA">
        <w:rPr>
          <w:rFonts w:asciiTheme="minorHAnsi" w:hAnsiTheme="minorHAnsi"/>
          <w:sz w:val="24"/>
          <w:szCs w:val="24"/>
          <w:lang w:val="en-GB"/>
        </w:rPr>
        <w:t xml:space="preserve"> now</w:t>
      </w:r>
      <w:r w:rsidRPr="00A649DA">
        <w:rPr>
          <w:rFonts w:asciiTheme="minorHAnsi" w:hAnsiTheme="minorHAnsi"/>
          <w:sz w:val="24"/>
          <w:szCs w:val="24"/>
          <w:lang w:val="en-GB"/>
        </w:rPr>
        <w:t xml:space="preserve"> better understood. Instead of aiming to reach the 1:100 norm as efficiently as possible, regardless of critical areas that </w:t>
      </w:r>
      <w:r w:rsidR="00631EDF" w:rsidRPr="00A649DA">
        <w:rPr>
          <w:rFonts w:asciiTheme="minorHAnsi" w:hAnsiTheme="minorHAnsi"/>
          <w:sz w:val="24"/>
          <w:szCs w:val="24"/>
          <w:lang w:val="en-GB"/>
        </w:rPr>
        <w:t xml:space="preserve">more </w:t>
      </w:r>
      <w:r w:rsidRPr="00A649DA">
        <w:rPr>
          <w:rFonts w:asciiTheme="minorHAnsi" w:hAnsiTheme="minorHAnsi"/>
          <w:sz w:val="24"/>
          <w:szCs w:val="24"/>
          <w:lang w:val="en-GB"/>
        </w:rPr>
        <w:t xml:space="preserve">frequently flood, Rotterdam now prioritises areas most in need of increased storage, helped by the Dutch government postponing meeting the norm to 2027 </w:t>
      </w:r>
      <w:r w:rsidRPr="00A649DA">
        <w:rPr>
          <w:rFonts w:asciiTheme="minorHAnsi" w:hAnsiTheme="minorHAnsi" w:cs="Times New Roman"/>
          <w:sz w:val="24"/>
          <w:szCs w:val="24"/>
          <w:lang w:val="en-GB"/>
        </w:rPr>
        <w:fldChar w:fldCharType="begin"/>
      </w:r>
      <w:r w:rsidRPr="00A649DA">
        <w:rPr>
          <w:rFonts w:asciiTheme="minorHAnsi" w:hAnsiTheme="minorHAnsi" w:cs="Times New Roman"/>
          <w:sz w:val="24"/>
          <w:szCs w:val="24"/>
          <w:lang w:val="en-GB"/>
        </w:rPr>
        <w:instrText>ADDIN RW.CITE{{119 GovernmentoftheNetherlands 2011}}</w:instrText>
      </w:r>
      <w:r w:rsidRPr="00A649DA">
        <w:rPr>
          <w:rFonts w:asciiTheme="minorHAnsi" w:hAnsiTheme="minorHAnsi" w:cs="Times New Roman"/>
          <w:sz w:val="24"/>
          <w:szCs w:val="24"/>
          <w:lang w:val="en-GB"/>
        </w:rPr>
        <w:fldChar w:fldCharType="separate"/>
      </w:r>
      <w:r w:rsidRPr="00A649DA">
        <w:rPr>
          <w:rFonts w:asciiTheme="minorHAnsi" w:hAnsiTheme="minorHAnsi" w:cs="Times New Roman"/>
          <w:sz w:val="24"/>
          <w:szCs w:val="24"/>
          <w:lang w:val="en-GB"/>
        </w:rPr>
        <w:t>(Government of the Netherlands, 2011)</w:t>
      </w:r>
      <w:r w:rsidRPr="00A649DA">
        <w:rPr>
          <w:rFonts w:asciiTheme="minorHAnsi" w:hAnsiTheme="minorHAnsi" w:cs="Times New Roman"/>
          <w:sz w:val="24"/>
          <w:szCs w:val="24"/>
          <w:lang w:val="en-GB"/>
        </w:rPr>
        <w:fldChar w:fldCharType="end"/>
      </w:r>
      <w:r w:rsidRPr="00A649DA">
        <w:rPr>
          <w:rFonts w:asciiTheme="minorHAnsi" w:hAnsiTheme="minorHAnsi"/>
          <w:sz w:val="24"/>
          <w:szCs w:val="24"/>
          <w:lang w:val="en-GB"/>
        </w:rPr>
        <w:t xml:space="preserve">. </w:t>
      </w:r>
    </w:p>
    <w:p w14:paraId="5B844D4C" w14:textId="77777777" w:rsidR="004D52D0" w:rsidRPr="00A649DA" w:rsidRDefault="004D52D0" w:rsidP="00853BAA">
      <w:pPr>
        <w:spacing w:after="0" w:line="240" w:lineRule="auto"/>
        <w:rPr>
          <w:rFonts w:asciiTheme="minorHAnsi" w:hAnsiTheme="minorHAnsi"/>
          <w:sz w:val="24"/>
          <w:szCs w:val="24"/>
          <w:lang w:val="en-GB"/>
        </w:rPr>
      </w:pPr>
    </w:p>
    <w:p w14:paraId="363DEE31" w14:textId="14BE0E21"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Another pillar of Rotterdam’s adaptive management is ‘learning’. The adaptation strategy sees Rotterdam as “a showcase and laboratory for innovative adaptation strategies”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RW.CITE{{111 MunicipalityofRotterdam 2013 /f: 30}}</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Rotterdam, 2013b: 30)</w:t>
      </w:r>
      <w:r w:rsidRPr="00A649DA">
        <w:rPr>
          <w:rFonts w:asciiTheme="minorHAnsi" w:hAnsiTheme="minorHAnsi"/>
          <w:sz w:val="24"/>
          <w:szCs w:val="24"/>
          <w:lang w:val="en-GB"/>
        </w:rPr>
        <w:fldChar w:fldCharType="end"/>
      </w:r>
      <w:r w:rsidRPr="00A649DA">
        <w:rPr>
          <w:rFonts w:asciiTheme="minorHAnsi" w:hAnsiTheme="minorHAnsi"/>
          <w:sz w:val="24"/>
          <w:szCs w:val="24"/>
          <w:lang w:val="en-GB"/>
        </w:rPr>
        <w:t>. An example is the creation of ‘water plazas’ intentionally inundat</w:t>
      </w:r>
      <w:r w:rsidR="00631EDF" w:rsidRPr="00A649DA">
        <w:rPr>
          <w:rFonts w:asciiTheme="minorHAnsi" w:hAnsiTheme="minorHAnsi"/>
          <w:sz w:val="24"/>
          <w:szCs w:val="24"/>
          <w:lang w:val="en-GB"/>
        </w:rPr>
        <w:t>ed during heavy rainfall events. B</w:t>
      </w:r>
      <w:r w:rsidRPr="00A649DA">
        <w:rPr>
          <w:rFonts w:asciiTheme="minorHAnsi" w:hAnsiTheme="minorHAnsi"/>
          <w:sz w:val="24"/>
          <w:szCs w:val="24"/>
          <w:lang w:val="en-GB"/>
        </w:rPr>
        <w:t>ut there are limits to R</w:t>
      </w:r>
      <w:r w:rsidR="00631EDF" w:rsidRPr="00A649DA">
        <w:rPr>
          <w:rFonts w:asciiTheme="minorHAnsi" w:hAnsiTheme="minorHAnsi"/>
          <w:sz w:val="24"/>
          <w:szCs w:val="24"/>
          <w:lang w:val="en-GB"/>
        </w:rPr>
        <w:t>otterdam’s adaptability: n</w:t>
      </w:r>
      <w:r w:rsidRPr="00A649DA">
        <w:rPr>
          <w:rFonts w:asciiTheme="minorHAnsi" w:hAnsiTheme="minorHAnsi"/>
          <w:sz w:val="24"/>
          <w:szCs w:val="24"/>
          <w:lang w:val="en-GB"/>
        </w:rPr>
        <w:t>early all measures are engineered and cannot easily be reversed. Responding to this acknowledged inflexibility, Rotterdam opted for a phased implementation of innovative infrastructure to allow for experimentation</w:t>
      </w:r>
      <w:r w:rsidR="00C7037A" w:rsidRPr="00A649DA">
        <w:rPr>
          <w:rFonts w:asciiTheme="minorHAnsi" w:hAnsiTheme="minorHAnsi"/>
          <w:sz w:val="24"/>
          <w:szCs w:val="24"/>
          <w:lang w:val="en-GB"/>
        </w:rPr>
        <w:t>, monitoring</w:t>
      </w:r>
      <w:r w:rsidRPr="00A649DA">
        <w:rPr>
          <w:rFonts w:asciiTheme="minorHAnsi" w:hAnsiTheme="minorHAnsi"/>
          <w:sz w:val="24"/>
          <w:szCs w:val="24"/>
          <w:lang w:val="en-GB"/>
        </w:rPr>
        <w:t xml:space="preserve"> and learning </w:t>
      </w:r>
      <w:r w:rsidRPr="00A649DA">
        <w:rPr>
          <w:rFonts w:asciiTheme="minorHAnsi" w:eastAsia="Times New Roman" w:hAnsiTheme="minorHAnsi" w:cs="Times New Roman"/>
          <w:sz w:val="24"/>
          <w:szCs w:val="24"/>
          <w:lang w:val="en-GB" w:eastAsia="en-GB"/>
        </w:rPr>
        <w:fldChar w:fldCharType="begin"/>
      </w:r>
      <w:r w:rsidRPr="00A649DA">
        <w:rPr>
          <w:rFonts w:asciiTheme="minorHAnsi" w:eastAsia="Times New Roman" w:hAnsiTheme="minorHAnsi" w:cs="Times New Roman"/>
          <w:sz w:val="24"/>
          <w:szCs w:val="24"/>
          <w:lang w:val="en-GB" w:eastAsia="en-GB"/>
        </w:rPr>
        <w:instrText>ADDIN RW.CITE{{157 Goedbloed,D. 2013}}</w:instrText>
      </w:r>
      <w:r w:rsidRPr="00A649DA">
        <w:rPr>
          <w:rFonts w:asciiTheme="minorHAnsi" w:eastAsia="Times New Roman" w:hAnsiTheme="minorHAnsi" w:cs="Times New Roman"/>
          <w:sz w:val="24"/>
          <w:szCs w:val="24"/>
          <w:lang w:val="en-GB" w:eastAsia="en-GB"/>
        </w:rPr>
        <w:fldChar w:fldCharType="separate"/>
      </w:r>
      <w:r w:rsidRPr="00A649DA">
        <w:rPr>
          <w:rFonts w:asciiTheme="minorHAnsi" w:eastAsia="Times New Roman" w:hAnsiTheme="minorHAnsi" w:cs="Times New Roman"/>
          <w:sz w:val="24"/>
          <w:szCs w:val="24"/>
          <w:lang w:val="en-GB" w:eastAsia="en-GB"/>
        </w:rPr>
        <w:t>(Goedbloed, 2013)</w:t>
      </w:r>
      <w:r w:rsidRPr="00A649DA">
        <w:rPr>
          <w:rFonts w:asciiTheme="minorHAnsi" w:eastAsia="Times New Roman" w:hAnsiTheme="minorHAnsi" w:cs="Times New Roman"/>
          <w:sz w:val="24"/>
          <w:szCs w:val="24"/>
          <w:lang w:val="en-GB" w:eastAsia="en-GB"/>
        </w:rPr>
        <w:fldChar w:fldCharType="end"/>
      </w:r>
      <w:r w:rsidRPr="00A649DA">
        <w:rPr>
          <w:rFonts w:asciiTheme="minorHAnsi" w:hAnsiTheme="minorHAnsi"/>
          <w:sz w:val="24"/>
          <w:szCs w:val="24"/>
          <w:lang w:val="en-GB"/>
        </w:rPr>
        <w:t>.</w:t>
      </w:r>
    </w:p>
    <w:p w14:paraId="00E79C68" w14:textId="77777777" w:rsidR="0086505A" w:rsidRPr="00A649DA" w:rsidRDefault="0086505A" w:rsidP="00853BAA">
      <w:pPr>
        <w:spacing w:after="0" w:line="240" w:lineRule="auto"/>
        <w:rPr>
          <w:rFonts w:asciiTheme="minorHAnsi" w:hAnsiTheme="minorHAnsi"/>
          <w:sz w:val="24"/>
          <w:szCs w:val="24"/>
          <w:lang w:val="en-GB"/>
        </w:rPr>
      </w:pPr>
    </w:p>
    <w:p w14:paraId="5067E3A6" w14:textId="1A44EC5F"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No-regret measures are also important here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RW.CITE{{111 MunicipalityofRotterdam 2013}}</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(Municipality of Rotterdam, 2013b)</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Encouraging companies and residents to install green roofs and replace pavements with plants are examples. To improve water storage and drainage, Rotterdam relies on future development projects and future replacement of piped and paved infrastructure. The last approach uses the precautionary principle, which is invoked for events less extreme than 1:100 years. The residual risk is captured by a ‘safety net’ of non-structural measures, such as a warning system and emergency planning, although flood insurance is very uncommon. For future flood risk </w:t>
      </w:r>
      <w:r w:rsidR="004C6687" w:rsidRPr="00A649DA">
        <w:rPr>
          <w:rFonts w:asciiTheme="minorHAnsi" w:hAnsiTheme="minorHAnsi"/>
          <w:sz w:val="24"/>
          <w:szCs w:val="24"/>
          <w:lang w:val="en-GB"/>
        </w:rPr>
        <w:t>reduc</w:t>
      </w:r>
      <w:r w:rsidRPr="00A649DA">
        <w:rPr>
          <w:rFonts w:asciiTheme="minorHAnsi" w:hAnsiTheme="minorHAnsi"/>
          <w:sz w:val="24"/>
          <w:szCs w:val="24"/>
          <w:lang w:val="en-GB"/>
        </w:rPr>
        <w:t xml:space="preserve">tion, the city relies on the same protection norm, but it anticipates adjusting this after 2030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RW.CITE{{157 Goedbloed,D. 2013}}</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(Goedbloed, 2013)</w:t>
      </w:r>
      <w:r w:rsidRPr="00A649DA">
        <w:rPr>
          <w:rFonts w:asciiTheme="minorHAnsi" w:hAnsiTheme="minorHAnsi"/>
          <w:sz w:val="24"/>
          <w:szCs w:val="24"/>
          <w:lang w:val="en-GB"/>
        </w:rPr>
        <w:fldChar w:fldCharType="end"/>
      </w:r>
    </w:p>
    <w:p w14:paraId="3C95350B" w14:textId="77777777" w:rsidR="0086505A" w:rsidRPr="00A649DA" w:rsidRDefault="0086505A" w:rsidP="00853BAA">
      <w:pPr>
        <w:pStyle w:val="Heading3"/>
        <w:spacing w:before="0" w:line="240" w:lineRule="auto"/>
        <w:jc w:val="left"/>
        <w:rPr>
          <w:rFonts w:asciiTheme="minorHAnsi" w:hAnsiTheme="minorHAnsi"/>
          <w:sz w:val="24"/>
        </w:rPr>
      </w:pPr>
    </w:p>
    <w:p w14:paraId="4320AEDA"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Measures coping with or reducing the risk</w:t>
      </w:r>
    </w:p>
    <w:p w14:paraId="57E0C273" w14:textId="77777777" w:rsidR="0086505A" w:rsidRPr="00A649DA" w:rsidRDefault="0086505A" w:rsidP="00853BAA">
      <w:pPr>
        <w:spacing w:after="0" w:line="240" w:lineRule="auto"/>
        <w:rPr>
          <w:rFonts w:asciiTheme="minorHAnsi" w:hAnsiTheme="minorHAnsi"/>
          <w:sz w:val="24"/>
          <w:szCs w:val="24"/>
          <w:lang w:val="en-GB"/>
        </w:rPr>
      </w:pPr>
    </w:p>
    <w:p w14:paraId="6490AD23" w14:textId="39FAD115"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Rotterdam aims to become “climate proof” by 2025, and “water proof</w:t>
      </w:r>
      <w:r w:rsidR="005861CE">
        <w:rPr>
          <w:rFonts w:asciiTheme="minorHAnsi" w:hAnsiTheme="minorHAnsi"/>
          <w:sz w:val="24"/>
          <w:szCs w:val="24"/>
          <w:lang w:val="en-GB"/>
        </w:rPr>
        <w:t>”</w:t>
      </w:r>
      <w:r w:rsidRPr="00A649DA">
        <w:rPr>
          <w:rFonts w:asciiTheme="minorHAnsi" w:hAnsiTheme="minorHAnsi"/>
          <w:sz w:val="24"/>
          <w:szCs w:val="24"/>
          <w:lang w:val="en-GB"/>
        </w:rPr>
        <w:t xml:space="preserve"> by 2030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RW.CITE{{112 MunicipalityofRotterdam 2007; 111 MunicipalityofRotterdam 2013 /a}}</w:instrText>
      </w:r>
      <w:r w:rsidRPr="00A649DA">
        <w:rPr>
          <w:rFonts w:asciiTheme="minorHAnsi" w:hAnsiTheme="minorHAnsi"/>
          <w:sz w:val="24"/>
          <w:szCs w:val="24"/>
          <w:lang w:val="en-GB"/>
        </w:rPr>
        <w:fldChar w:fldCharType="separate"/>
      </w:r>
      <w:r w:rsidRPr="00A649DA">
        <w:rPr>
          <w:rFonts w:asciiTheme="minorHAnsi" w:hAnsiTheme="minorHAnsi"/>
          <w:sz w:val="24"/>
          <w:szCs w:val="24"/>
          <w:lang w:val="en-GB"/>
        </w:rPr>
        <w:t xml:space="preserve">(Municipality of </w:t>
      </w:r>
      <w:r w:rsidR="00254AD5" w:rsidRPr="00A649DA">
        <w:rPr>
          <w:rFonts w:asciiTheme="minorHAnsi" w:hAnsiTheme="minorHAnsi"/>
          <w:sz w:val="24"/>
          <w:szCs w:val="24"/>
          <w:lang w:val="en-GB"/>
        </w:rPr>
        <w:t xml:space="preserve">Rotterdam, </w:t>
      </w:r>
      <w:r w:rsidRPr="00A649DA">
        <w:rPr>
          <w:rFonts w:asciiTheme="minorHAnsi" w:hAnsiTheme="minorHAnsi"/>
          <w:sz w:val="24"/>
          <w:szCs w:val="24"/>
          <w:lang w:val="en-GB"/>
        </w:rPr>
        <w:t>2013b)</w:t>
      </w:r>
      <w:r w:rsidRPr="00A649DA">
        <w:rPr>
          <w:rFonts w:asciiTheme="minorHAnsi" w:hAnsiTheme="minorHAnsi"/>
          <w:sz w:val="24"/>
          <w:szCs w:val="24"/>
          <w:lang w:val="en-GB"/>
        </w:rPr>
        <w:fldChar w:fldCharType="end"/>
      </w:r>
      <w:r w:rsidRPr="00A649DA">
        <w:rPr>
          <w:rFonts w:asciiTheme="minorHAnsi" w:hAnsiTheme="minorHAnsi"/>
          <w:sz w:val="24"/>
          <w:szCs w:val="24"/>
          <w:lang w:val="en-GB"/>
        </w:rPr>
        <w:t>, with special attention to the expected future increase in extreme rainfall events and a reliance on detailed weather forecasts.</w:t>
      </w:r>
    </w:p>
    <w:p w14:paraId="77D7307F" w14:textId="77777777" w:rsidR="00525FD2" w:rsidRPr="00A649DA" w:rsidRDefault="00525FD2" w:rsidP="00853BAA">
      <w:pPr>
        <w:spacing w:after="0" w:line="240" w:lineRule="auto"/>
        <w:rPr>
          <w:rFonts w:asciiTheme="minorHAnsi" w:hAnsiTheme="minorHAnsi"/>
          <w:sz w:val="24"/>
          <w:szCs w:val="24"/>
          <w:lang w:val="en-GB"/>
        </w:rPr>
      </w:pPr>
    </w:p>
    <w:p w14:paraId="1D4EFF1E" w14:textId="0CE47EAA"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In line with traditional Dutch FRM, Rotterdam relies on engineering measures to manage pluvial flood risk </w:t>
      </w:r>
      <w:r w:rsidRPr="00A649DA">
        <w:rPr>
          <w:rFonts w:asciiTheme="minorHAnsi" w:hAnsiTheme="minorHAnsi"/>
          <w:sz w:val="24"/>
          <w:szCs w:val="24"/>
          <w:lang w:val="en-GB"/>
        </w:rPr>
        <w:fldChar w:fldCharType="begin"/>
      </w:r>
      <w:r w:rsidRPr="00A649DA">
        <w:rPr>
          <w:rFonts w:asciiTheme="minorHAnsi" w:hAnsiTheme="minorHAnsi"/>
          <w:sz w:val="24"/>
          <w:szCs w:val="24"/>
          <w:lang w:val="en-GB"/>
        </w:rPr>
        <w:instrText>ADDIN RW.CITE{{128 Surminski,S. 2014}}</w:instrText>
      </w:r>
      <w:r w:rsidRPr="00A649DA">
        <w:rPr>
          <w:rFonts w:asciiTheme="minorHAnsi" w:hAnsiTheme="minorHAnsi"/>
          <w:sz w:val="24"/>
          <w:szCs w:val="24"/>
          <w:lang w:val="en-GB"/>
        </w:rPr>
        <w:fldChar w:fldCharType="separate"/>
      </w:r>
      <w:r w:rsidRPr="00A649DA">
        <w:rPr>
          <w:rFonts w:asciiTheme="minorHAnsi" w:hAnsiTheme="minorHAnsi" w:cs="Times New Roman"/>
          <w:sz w:val="24"/>
          <w:szCs w:val="24"/>
          <w:lang w:val="en-GB"/>
        </w:rPr>
        <w:t>(Surminski et al., 2014)</w:t>
      </w:r>
      <w:r w:rsidRPr="00A649DA">
        <w:rPr>
          <w:rFonts w:asciiTheme="minorHAnsi" w:hAnsiTheme="minorHAnsi"/>
          <w:sz w:val="24"/>
          <w:szCs w:val="24"/>
          <w:lang w:val="en-GB"/>
        </w:rPr>
        <w:fldChar w:fldCharType="end"/>
      </w:r>
      <w:r w:rsidRPr="00A649DA">
        <w:rPr>
          <w:rFonts w:asciiTheme="minorHAnsi" w:hAnsiTheme="minorHAnsi"/>
          <w:sz w:val="24"/>
          <w:szCs w:val="24"/>
          <w:lang w:val="en-GB"/>
        </w:rPr>
        <w:t xml:space="preserve">, driven by the legal minimum protection norm, measured by the water storage capacity of structural measures. Rotterdam aims to increase water storage independent of the existing drainage system, such as in the ‘water plazas’ or in underground water storage in densely developed areas without the space for spatial planning measures. The Second Water Plan favours outdoor measures integrated in spatial planning, such </w:t>
      </w:r>
      <w:r w:rsidR="004D52D0" w:rsidRPr="00A649DA">
        <w:rPr>
          <w:rFonts w:asciiTheme="minorHAnsi" w:hAnsiTheme="minorHAnsi"/>
          <w:sz w:val="24"/>
          <w:szCs w:val="24"/>
          <w:lang w:val="en-GB"/>
        </w:rPr>
        <w:t xml:space="preserve">as </w:t>
      </w:r>
      <w:r w:rsidRPr="00A649DA">
        <w:rPr>
          <w:rFonts w:asciiTheme="minorHAnsi" w:hAnsiTheme="minorHAnsi"/>
          <w:sz w:val="24"/>
          <w:szCs w:val="24"/>
          <w:lang w:val="en-GB"/>
        </w:rPr>
        <w:t xml:space="preserve">canals and green areas. </w:t>
      </w:r>
    </w:p>
    <w:p w14:paraId="7A9DEED9" w14:textId="77777777" w:rsidR="0086505A" w:rsidRPr="00A649DA" w:rsidRDefault="0086505A" w:rsidP="00853BAA">
      <w:pPr>
        <w:spacing w:after="0" w:line="240" w:lineRule="auto"/>
        <w:rPr>
          <w:rFonts w:asciiTheme="minorHAnsi" w:hAnsiTheme="minorHAnsi"/>
          <w:sz w:val="24"/>
          <w:szCs w:val="24"/>
          <w:lang w:val="en-GB"/>
        </w:rPr>
      </w:pPr>
    </w:p>
    <w:p w14:paraId="4975AB28" w14:textId="2A736583"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By improving models</w:t>
      </w:r>
      <w:r w:rsidR="00C7037A" w:rsidRPr="00A649DA">
        <w:rPr>
          <w:rFonts w:asciiTheme="minorHAnsi" w:hAnsiTheme="minorHAnsi"/>
          <w:sz w:val="24"/>
          <w:szCs w:val="24"/>
          <w:lang w:val="en-GB"/>
        </w:rPr>
        <w:t>, from greater attention to</w:t>
      </w:r>
      <w:ins w:id="111" w:author="Edmund Penning-Rowsell" w:date="2018-04-19T10:01:00Z">
        <w:r w:rsidR="00BD30DE">
          <w:rPr>
            <w:rFonts w:asciiTheme="minorHAnsi" w:hAnsiTheme="minorHAnsi"/>
            <w:sz w:val="24"/>
            <w:szCs w:val="24"/>
            <w:lang w:val="en-GB"/>
          </w:rPr>
          <w:t xml:space="preserve"> their underlying</w:t>
        </w:r>
      </w:ins>
      <w:del w:id="112" w:author="Edmund Penning-Rowsell" w:date="2018-04-19T10:01:00Z">
        <w:r w:rsidR="00C7037A" w:rsidRPr="00A649DA" w:rsidDel="00BD30DE">
          <w:rPr>
            <w:rFonts w:asciiTheme="minorHAnsi" w:hAnsiTheme="minorHAnsi"/>
            <w:sz w:val="24"/>
            <w:szCs w:val="24"/>
            <w:lang w:val="en-GB"/>
          </w:rPr>
          <w:delText xml:space="preserve"> model-driven</w:delText>
        </w:r>
      </w:del>
      <w:r w:rsidR="00C7037A" w:rsidRPr="00A649DA">
        <w:rPr>
          <w:rFonts w:asciiTheme="minorHAnsi" w:hAnsiTheme="minorHAnsi"/>
          <w:sz w:val="24"/>
          <w:szCs w:val="24"/>
          <w:lang w:val="en-GB"/>
        </w:rPr>
        <w:t xml:space="preserve"> science</w:t>
      </w:r>
      <w:r w:rsidRPr="00A649DA">
        <w:rPr>
          <w:rFonts w:asciiTheme="minorHAnsi" w:hAnsiTheme="minorHAnsi"/>
          <w:sz w:val="24"/>
          <w:szCs w:val="24"/>
          <w:lang w:val="en-GB"/>
        </w:rPr>
        <w:t xml:space="preserve">, the city has now identified priority areas vulnerable to lesser than 1:100 year flood events. Additionally, the city aims to raise public awareness about citizen responsibility in FRM by incentivising them to implement small structural measures, such as </w:t>
      </w:r>
      <w:r w:rsidR="00B774D1" w:rsidRPr="00A649DA">
        <w:rPr>
          <w:rFonts w:asciiTheme="minorHAnsi" w:hAnsiTheme="minorHAnsi"/>
          <w:sz w:val="24"/>
          <w:szCs w:val="24"/>
          <w:lang w:val="en-GB"/>
        </w:rPr>
        <w:t xml:space="preserve">the </w:t>
      </w:r>
      <w:r w:rsidRPr="00A649DA">
        <w:rPr>
          <w:rFonts w:asciiTheme="minorHAnsi" w:hAnsiTheme="minorHAnsi"/>
          <w:sz w:val="24"/>
          <w:szCs w:val="24"/>
          <w:lang w:val="en-GB"/>
        </w:rPr>
        <w:t xml:space="preserve">green roofs and increasing garden permeability. However, public awareness is low, as one interviewee commented, because “the Dutch rely on Government to protect their homes from flooding”. There are no measures that particularly address </w:t>
      </w:r>
      <w:r w:rsidR="00945BD2" w:rsidRPr="00A649DA">
        <w:rPr>
          <w:rFonts w:asciiTheme="minorHAnsi" w:hAnsiTheme="minorHAnsi"/>
          <w:sz w:val="24"/>
          <w:szCs w:val="24"/>
          <w:lang w:val="en-GB"/>
        </w:rPr>
        <w:t>pluvial</w:t>
      </w:r>
      <w:r w:rsidRPr="00A649DA">
        <w:rPr>
          <w:rFonts w:asciiTheme="minorHAnsi" w:hAnsiTheme="minorHAnsi"/>
          <w:sz w:val="24"/>
          <w:szCs w:val="24"/>
          <w:lang w:val="en-GB"/>
        </w:rPr>
        <w:t xml:space="preserve"> flood risk, but the warning system was adjusted in 2004 and 2011, owing partly to poor forecasting of convective rainfall. Communicating </w:t>
      </w:r>
      <w:r w:rsidR="004C6687" w:rsidRPr="00A649DA">
        <w:rPr>
          <w:rFonts w:asciiTheme="minorHAnsi" w:hAnsiTheme="minorHAnsi"/>
          <w:sz w:val="24"/>
          <w:szCs w:val="24"/>
          <w:lang w:val="en-GB"/>
        </w:rPr>
        <w:t>with</w:t>
      </w:r>
      <w:r w:rsidRPr="00A649DA">
        <w:rPr>
          <w:rFonts w:asciiTheme="minorHAnsi" w:hAnsiTheme="minorHAnsi"/>
          <w:sz w:val="24"/>
          <w:szCs w:val="24"/>
          <w:lang w:val="en-GB"/>
        </w:rPr>
        <w:t xml:space="preserve"> probabilistic warnings some days in advance allows for timely preparation for extreme one-hour precipitation</w:t>
      </w:r>
      <w:r w:rsidR="004C6687" w:rsidRPr="00A649DA">
        <w:rPr>
          <w:rFonts w:asciiTheme="minorHAnsi" w:hAnsiTheme="minorHAnsi"/>
          <w:sz w:val="24"/>
          <w:szCs w:val="24"/>
          <w:lang w:val="en-GB"/>
        </w:rPr>
        <w:t xml:space="preserve"> events</w:t>
      </w:r>
      <w:r w:rsidRPr="00A649DA">
        <w:rPr>
          <w:rFonts w:asciiTheme="minorHAnsi" w:hAnsiTheme="minorHAnsi"/>
          <w:sz w:val="24"/>
          <w:szCs w:val="24"/>
          <w:lang w:val="en-GB"/>
        </w:rPr>
        <w:t xml:space="preserve"> that can lead to flooding.</w:t>
      </w:r>
    </w:p>
    <w:p w14:paraId="4233FF50" w14:textId="77777777" w:rsidR="0086505A" w:rsidRPr="00A649DA" w:rsidRDefault="0086505A" w:rsidP="00853BAA">
      <w:pPr>
        <w:pStyle w:val="Heading1"/>
        <w:spacing w:before="0" w:line="240" w:lineRule="auto"/>
        <w:rPr>
          <w:rFonts w:asciiTheme="minorHAnsi" w:hAnsiTheme="minorHAnsi"/>
          <w:szCs w:val="24"/>
          <w:lang w:val="en-GB"/>
        </w:rPr>
      </w:pPr>
    </w:p>
    <w:p w14:paraId="5FD67B79" w14:textId="6633E858" w:rsidR="0086505A" w:rsidRPr="00A649DA" w:rsidRDefault="00916645" w:rsidP="00853BAA">
      <w:pPr>
        <w:pStyle w:val="Heading1"/>
        <w:spacing w:before="0" w:line="240" w:lineRule="auto"/>
        <w:rPr>
          <w:rFonts w:asciiTheme="minorHAnsi" w:hAnsiTheme="minorHAnsi"/>
          <w:szCs w:val="24"/>
          <w:lang w:val="en-GB"/>
        </w:rPr>
      </w:pPr>
      <w:r>
        <w:rPr>
          <w:rFonts w:asciiTheme="minorHAnsi" w:hAnsiTheme="minorHAnsi"/>
          <w:szCs w:val="24"/>
          <w:lang w:val="en-GB"/>
        </w:rPr>
        <w:t>5</w:t>
      </w:r>
      <w:r w:rsidR="0086505A" w:rsidRPr="00A649DA">
        <w:rPr>
          <w:rFonts w:asciiTheme="minorHAnsi" w:hAnsiTheme="minorHAnsi"/>
          <w:szCs w:val="24"/>
          <w:lang w:val="en-GB"/>
        </w:rPr>
        <w:t xml:space="preserve">. Assessment </w:t>
      </w:r>
    </w:p>
    <w:p w14:paraId="424BC1E0" w14:textId="77777777" w:rsidR="0086505A" w:rsidRPr="00A649DA" w:rsidRDefault="0086505A" w:rsidP="00853BAA">
      <w:pPr>
        <w:pStyle w:val="Heading3"/>
        <w:spacing w:before="0" w:line="240" w:lineRule="auto"/>
        <w:jc w:val="left"/>
        <w:rPr>
          <w:rFonts w:asciiTheme="minorHAnsi" w:hAnsiTheme="minorHAnsi"/>
          <w:sz w:val="24"/>
        </w:rPr>
      </w:pPr>
    </w:p>
    <w:p w14:paraId="6F597DF2" w14:textId="77777777" w:rsidR="0086505A" w:rsidRPr="00A649DA" w:rsidRDefault="0086505A" w:rsidP="00853BAA">
      <w:pPr>
        <w:pStyle w:val="Heading3"/>
        <w:spacing w:before="0" w:line="240" w:lineRule="auto"/>
        <w:jc w:val="left"/>
        <w:rPr>
          <w:rFonts w:asciiTheme="minorHAnsi" w:hAnsiTheme="minorHAnsi"/>
          <w:sz w:val="24"/>
        </w:rPr>
      </w:pPr>
      <w:r w:rsidRPr="00A649DA">
        <w:rPr>
          <w:rFonts w:asciiTheme="minorHAnsi" w:hAnsiTheme="minorHAnsi"/>
          <w:sz w:val="24"/>
        </w:rPr>
        <w:t>Similarities and differences</w:t>
      </w:r>
    </w:p>
    <w:p w14:paraId="5741A95E" w14:textId="77777777" w:rsidR="0086505A" w:rsidRPr="00A649DA" w:rsidRDefault="0086505A" w:rsidP="00853BAA">
      <w:pPr>
        <w:spacing w:after="0" w:line="240" w:lineRule="auto"/>
        <w:rPr>
          <w:rFonts w:asciiTheme="minorHAnsi" w:hAnsiTheme="minorHAnsi"/>
          <w:sz w:val="24"/>
          <w:szCs w:val="24"/>
          <w:lang w:val="en-GB"/>
        </w:rPr>
      </w:pPr>
    </w:p>
    <w:p w14:paraId="0D0B701D" w14:textId="76676EDC" w:rsidR="0086505A" w:rsidRPr="00A649DA" w:rsidRDefault="00F93259"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Our</w:t>
      </w:r>
      <w:r w:rsidR="0086505A" w:rsidRPr="00A649DA">
        <w:rPr>
          <w:rFonts w:asciiTheme="minorHAnsi" w:hAnsiTheme="minorHAnsi"/>
          <w:sz w:val="24"/>
          <w:szCs w:val="24"/>
          <w:lang w:val="en-GB"/>
        </w:rPr>
        <w:t xml:space="preserve"> three cities clearly rely on different FRM </w:t>
      </w:r>
      <w:r w:rsidR="00280B65" w:rsidRPr="00A649DA">
        <w:rPr>
          <w:rFonts w:asciiTheme="minorHAnsi" w:hAnsiTheme="minorHAnsi"/>
          <w:sz w:val="24"/>
          <w:szCs w:val="24"/>
          <w:lang w:val="en-GB"/>
        </w:rPr>
        <w:t>approaches</w:t>
      </w:r>
      <w:r w:rsidR="00F73304"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t xml:space="preserve">Table </w:t>
      </w:r>
      <w:r w:rsidR="00F22243">
        <w:rPr>
          <w:rFonts w:asciiTheme="minorHAnsi" w:hAnsiTheme="minorHAnsi"/>
          <w:sz w:val="24"/>
          <w:szCs w:val="24"/>
          <w:lang w:val="en-GB"/>
        </w:rPr>
        <w:t>3</w:t>
      </w:r>
      <w:r w:rsidR="00F73304" w:rsidRPr="00A649DA">
        <w:rPr>
          <w:rFonts w:asciiTheme="minorHAnsi" w:hAnsiTheme="minorHAnsi"/>
          <w:sz w:val="24"/>
          <w:szCs w:val="24"/>
          <w:lang w:val="en-GB"/>
        </w:rPr>
        <w:t>)</w:t>
      </w:r>
      <w:r w:rsidRPr="00A649DA">
        <w:rPr>
          <w:rFonts w:asciiTheme="minorHAnsi" w:hAnsiTheme="minorHAnsi"/>
          <w:sz w:val="24"/>
          <w:szCs w:val="24"/>
          <w:lang w:val="en-GB"/>
        </w:rPr>
        <w:t xml:space="preserve"> </w:t>
      </w:r>
      <w:r w:rsidR="00F73304" w:rsidRPr="00A649DA">
        <w:rPr>
          <w:rFonts w:asciiTheme="minorHAnsi" w:hAnsiTheme="minorHAnsi"/>
          <w:sz w:val="24"/>
          <w:szCs w:val="24"/>
          <w:lang w:val="en-GB"/>
        </w:rPr>
        <w:t>and each</w:t>
      </w:r>
      <w:r w:rsidR="00073DC7" w:rsidRPr="00A649DA">
        <w:rPr>
          <w:rFonts w:asciiTheme="minorHAnsi" w:hAnsiTheme="minorHAnsi"/>
          <w:sz w:val="24"/>
          <w:szCs w:val="24"/>
          <w:lang w:val="en-GB"/>
        </w:rPr>
        <w:t xml:space="preserve"> use</w:t>
      </w:r>
      <w:r w:rsidR="00F73304" w:rsidRPr="00A649DA">
        <w:rPr>
          <w:rFonts w:asciiTheme="minorHAnsi" w:hAnsiTheme="minorHAnsi"/>
          <w:sz w:val="24"/>
          <w:szCs w:val="24"/>
          <w:lang w:val="en-GB"/>
        </w:rPr>
        <w:t>s</w:t>
      </w:r>
      <w:r w:rsidR="00073DC7" w:rsidRPr="00A649DA">
        <w:rPr>
          <w:rFonts w:asciiTheme="minorHAnsi" w:hAnsiTheme="minorHAnsi"/>
          <w:sz w:val="24"/>
          <w:szCs w:val="24"/>
          <w:lang w:val="en-GB"/>
        </w:rPr>
        <w:t xml:space="preserve"> a portfolio of measures, including structural measures, non-structural measures and insurance (</w:t>
      </w:r>
      <w:r w:rsidR="003D287C" w:rsidRPr="00A649DA">
        <w:rPr>
          <w:rFonts w:asciiTheme="minorHAnsi" w:hAnsiTheme="minorHAnsi"/>
          <w:sz w:val="24"/>
          <w:szCs w:val="24"/>
          <w:lang w:val="en-GB"/>
        </w:rPr>
        <w:t xml:space="preserve">excepting </w:t>
      </w:r>
      <w:r w:rsidR="00073DC7" w:rsidRPr="00A649DA">
        <w:rPr>
          <w:rFonts w:asciiTheme="minorHAnsi" w:hAnsiTheme="minorHAnsi"/>
          <w:sz w:val="24"/>
          <w:szCs w:val="24"/>
          <w:lang w:val="en-GB"/>
        </w:rPr>
        <w:t>Rotterdam</w:t>
      </w:r>
      <w:ins w:id="113" w:author="Edmund Penning-Rowsell" w:date="2018-04-22T11:27:00Z">
        <w:r w:rsidR="00DA6176">
          <w:rPr>
            <w:rFonts w:asciiTheme="minorHAnsi" w:hAnsiTheme="minorHAnsi"/>
            <w:sz w:val="24"/>
            <w:szCs w:val="24"/>
            <w:lang w:val="en-GB"/>
          </w:rPr>
          <w:t xml:space="preserve"> regarding insurance</w:t>
        </w:r>
      </w:ins>
      <w:r w:rsidR="00073DC7" w:rsidRPr="00A649DA">
        <w:rPr>
          <w:rFonts w:asciiTheme="minorHAnsi" w:hAnsiTheme="minorHAnsi"/>
          <w:sz w:val="24"/>
          <w:szCs w:val="24"/>
          <w:lang w:val="en-GB"/>
        </w:rPr>
        <w:t>).</w:t>
      </w:r>
    </w:p>
    <w:p w14:paraId="0AD8D0C5" w14:textId="77777777" w:rsidR="0086505A" w:rsidRPr="00A649DA" w:rsidRDefault="0086505A" w:rsidP="00853BAA">
      <w:pPr>
        <w:spacing w:after="0" w:line="240" w:lineRule="auto"/>
        <w:rPr>
          <w:rFonts w:asciiTheme="minorHAnsi" w:hAnsiTheme="minorHAnsi"/>
          <w:sz w:val="24"/>
          <w:szCs w:val="24"/>
          <w:lang w:val="en-GB"/>
        </w:rPr>
      </w:pPr>
    </w:p>
    <w:p w14:paraId="3ACDCCF0" w14:textId="13541F31"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All three cities seek to advance knowledge </w:t>
      </w:r>
      <w:r w:rsidR="00EB5C6F" w:rsidRPr="00A649DA">
        <w:rPr>
          <w:rFonts w:asciiTheme="minorHAnsi" w:hAnsiTheme="minorHAnsi"/>
          <w:sz w:val="24"/>
          <w:szCs w:val="24"/>
          <w:lang w:val="en-GB"/>
        </w:rPr>
        <w:t xml:space="preserve">– obviously tackling epistemic uncertainty - </w:t>
      </w:r>
      <w:r w:rsidRPr="00A649DA">
        <w:rPr>
          <w:rFonts w:asciiTheme="minorHAnsi" w:hAnsiTheme="minorHAnsi"/>
          <w:sz w:val="24"/>
          <w:szCs w:val="24"/>
          <w:lang w:val="en-GB"/>
        </w:rPr>
        <w:t xml:space="preserve">to better understand pluvial and flash flood risk </w:t>
      </w:r>
      <w:r w:rsidR="006806CF" w:rsidRPr="00A649DA">
        <w:rPr>
          <w:rFonts w:asciiTheme="minorHAnsi" w:hAnsiTheme="minorHAnsi"/>
          <w:sz w:val="24"/>
          <w:szCs w:val="24"/>
          <w:lang w:val="en-GB"/>
        </w:rPr>
        <w:t xml:space="preserve">to </w:t>
      </w:r>
      <w:r w:rsidRPr="00A649DA">
        <w:rPr>
          <w:rFonts w:asciiTheme="minorHAnsi" w:hAnsiTheme="minorHAnsi"/>
          <w:sz w:val="24"/>
          <w:szCs w:val="24"/>
          <w:lang w:val="en-GB"/>
        </w:rPr>
        <w:t xml:space="preserve">address their acknowledged uncertainties (Table </w:t>
      </w:r>
      <w:r w:rsidR="00F22243">
        <w:rPr>
          <w:rFonts w:asciiTheme="minorHAnsi" w:hAnsiTheme="minorHAnsi"/>
          <w:sz w:val="24"/>
          <w:szCs w:val="24"/>
          <w:lang w:val="en-GB"/>
        </w:rPr>
        <w:t>3</w:t>
      </w:r>
      <w:r w:rsidRPr="00A649DA">
        <w:rPr>
          <w:rFonts w:asciiTheme="minorHAnsi" w:hAnsiTheme="minorHAnsi"/>
          <w:sz w:val="24"/>
          <w:szCs w:val="24"/>
          <w:lang w:val="en-GB"/>
        </w:rPr>
        <w:t xml:space="preserve">); there is no evidence of non-action </w:t>
      </w:r>
      <w:r w:rsidR="006806CF" w:rsidRPr="00A649DA">
        <w:rPr>
          <w:rFonts w:asciiTheme="minorHAnsi" w:hAnsiTheme="minorHAnsi"/>
          <w:sz w:val="24"/>
          <w:szCs w:val="24"/>
          <w:lang w:val="en-GB"/>
        </w:rPr>
        <w:t>owing to</w:t>
      </w:r>
      <w:r w:rsidR="009E4098" w:rsidRPr="00A649DA">
        <w:rPr>
          <w:rFonts w:asciiTheme="minorHAnsi" w:hAnsiTheme="minorHAnsi"/>
          <w:sz w:val="24"/>
          <w:szCs w:val="24"/>
          <w:lang w:val="en-GB"/>
        </w:rPr>
        <w:t xml:space="preserve"> these</w:t>
      </w:r>
      <w:r w:rsidR="006806CF" w:rsidRPr="00A649DA">
        <w:rPr>
          <w:rFonts w:asciiTheme="minorHAnsi" w:hAnsiTheme="minorHAnsi"/>
          <w:sz w:val="24"/>
          <w:szCs w:val="24"/>
          <w:lang w:val="en-GB"/>
        </w:rPr>
        <w:t xml:space="preserve"> </w:t>
      </w:r>
      <w:r w:rsidRPr="00A649DA">
        <w:rPr>
          <w:rFonts w:asciiTheme="minorHAnsi" w:hAnsiTheme="minorHAnsi"/>
          <w:sz w:val="24"/>
          <w:szCs w:val="24"/>
          <w:lang w:val="en-GB"/>
        </w:rPr>
        <w:t>uncertain</w:t>
      </w:r>
      <w:r w:rsidR="009E4098" w:rsidRPr="00A649DA">
        <w:rPr>
          <w:rFonts w:asciiTheme="minorHAnsi" w:hAnsiTheme="minorHAnsi"/>
          <w:sz w:val="24"/>
          <w:szCs w:val="24"/>
          <w:lang w:val="en-GB"/>
        </w:rPr>
        <w:t>ties</w:t>
      </w:r>
      <w:r w:rsidRPr="00A649DA">
        <w:rPr>
          <w:rFonts w:asciiTheme="minorHAnsi" w:hAnsiTheme="minorHAnsi"/>
          <w:sz w:val="24"/>
          <w:szCs w:val="24"/>
          <w:lang w:val="en-GB"/>
        </w:rPr>
        <w:t>. But all three have pluvial flooding experience,</w:t>
      </w:r>
      <w:r w:rsidR="00631EDF" w:rsidRPr="00A649DA">
        <w:rPr>
          <w:rFonts w:asciiTheme="minorHAnsi" w:hAnsiTheme="minorHAnsi"/>
          <w:sz w:val="24"/>
          <w:szCs w:val="24"/>
          <w:lang w:val="en-GB"/>
        </w:rPr>
        <w:t xml:space="preserve"> albeit with different intensities</w:t>
      </w:r>
      <w:r w:rsidR="00073DC7" w:rsidRPr="00A649DA">
        <w:rPr>
          <w:rFonts w:asciiTheme="minorHAnsi" w:hAnsiTheme="minorHAnsi"/>
          <w:sz w:val="24"/>
          <w:szCs w:val="24"/>
          <w:lang w:val="en-GB"/>
        </w:rPr>
        <w:t>,</w:t>
      </w:r>
      <w:r w:rsidRPr="00A649DA">
        <w:rPr>
          <w:rFonts w:asciiTheme="minorHAnsi" w:hAnsiTheme="minorHAnsi"/>
          <w:sz w:val="24"/>
          <w:szCs w:val="24"/>
          <w:lang w:val="en-GB"/>
        </w:rPr>
        <w:t xml:space="preserve"> making to ignore or deny the risk an improbable decision strategy. </w:t>
      </w:r>
      <w:r w:rsidR="006806CF" w:rsidRPr="00A649DA">
        <w:rPr>
          <w:rFonts w:asciiTheme="minorHAnsi" w:hAnsiTheme="minorHAnsi"/>
          <w:sz w:val="24"/>
          <w:szCs w:val="24"/>
          <w:lang w:val="en-GB"/>
        </w:rPr>
        <w:t xml:space="preserve">Elsewhere </w:t>
      </w:r>
      <w:r w:rsidRPr="00A649DA">
        <w:rPr>
          <w:rFonts w:asciiTheme="minorHAnsi" w:hAnsiTheme="minorHAnsi"/>
          <w:sz w:val="24"/>
          <w:szCs w:val="24"/>
          <w:lang w:val="en-GB"/>
        </w:rPr>
        <w:t>it might well be different</w:t>
      </w:r>
      <w:r w:rsidR="00540CE3" w:rsidRPr="00A649DA">
        <w:rPr>
          <w:rFonts w:asciiTheme="minorHAnsi" w:hAnsiTheme="minorHAnsi"/>
          <w:sz w:val="24"/>
          <w:szCs w:val="24"/>
          <w:lang w:val="en-GB"/>
        </w:rPr>
        <w:t>, suc</w:t>
      </w:r>
      <w:r w:rsidR="009E4098" w:rsidRPr="00A649DA">
        <w:rPr>
          <w:rFonts w:asciiTheme="minorHAnsi" w:hAnsiTheme="minorHAnsi"/>
          <w:sz w:val="24"/>
          <w:szCs w:val="24"/>
          <w:lang w:val="en-GB"/>
        </w:rPr>
        <w:t>h as where only model results a</w:t>
      </w:r>
      <w:r w:rsidR="00540CE3" w:rsidRPr="00A649DA">
        <w:rPr>
          <w:rFonts w:asciiTheme="minorHAnsi" w:hAnsiTheme="minorHAnsi"/>
          <w:sz w:val="24"/>
          <w:szCs w:val="24"/>
          <w:lang w:val="en-GB"/>
        </w:rPr>
        <w:t xml:space="preserve">re available </w:t>
      </w:r>
      <w:r w:rsidR="00525FD2" w:rsidRPr="00A649DA">
        <w:rPr>
          <w:rFonts w:asciiTheme="minorHAnsi" w:hAnsiTheme="minorHAnsi"/>
          <w:sz w:val="24"/>
          <w:szCs w:val="24"/>
          <w:lang w:val="en-GB"/>
        </w:rPr>
        <w:t xml:space="preserve">for assessing risk, </w:t>
      </w:r>
      <w:r w:rsidR="00540CE3" w:rsidRPr="00A649DA">
        <w:rPr>
          <w:rFonts w:asciiTheme="minorHAnsi" w:hAnsiTheme="minorHAnsi"/>
          <w:sz w:val="24"/>
          <w:szCs w:val="24"/>
          <w:lang w:val="en-GB"/>
        </w:rPr>
        <w:t>and there is no significant history of flooding.</w:t>
      </w:r>
    </w:p>
    <w:p w14:paraId="043BF5F2" w14:textId="77777777" w:rsidR="0086505A" w:rsidRPr="00A649DA" w:rsidRDefault="0086505A" w:rsidP="00853BAA">
      <w:pPr>
        <w:spacing w:after="0" w:line="240" w:lineRule="auto"/>
        <w:rPr>
          <w:rFonts w:asciiTheme="minorHAnsi" w:hAnsiTheme="minorHAnsi"/>
          <w:sz w:val="24"/>
          <w:szCs w:val="24"/>
          <w:lang w:val="en-GB"/>
        </w:rPr>
      </w:pPr>
    </w:p>
    <w:p w14:paraId="0B5707D4" w14:textId="1D3D53E6" w:rsidR="0086505A" w:rsidRPr="00A649DA" w:rsidRDefault="00F93259"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However, f</w:t>
      </w:r>
      <w:r w:rsidR="0086505A" w:rsidRPr="00A649DA">
        <w:rPr>
          <w:rFonts w:asciiTheme="minorHAnsi" w:hAnsiTheme="minorHAnsi"/>
          <w:sz w:val="24"/>
          <w:szCs w:val="24"/>
          <w:lang w:val="en-GB"/>
        </w:rPr>
        <w:t xml:space="preserve">aced with </w:t>
      </w:r>
      <w:r w:rsidR="00224CED" w:rsidRPr="00A649DA">
        <w:rPr>
          <w:rFonts w:asciiTheme="minorHAnsi" w:hAnsiTheme="minorHAnsi"/>
          <w:sz w:val="24"/>
          <w:szCs w:val="24"/>
          <w:lang w:val="en-GB"/>
        </w:rPr>
        <w:t xml:space="preserve">the kind of </w:t>
      </w:r>
      <w:r w:rsidR="0086505A" w:rsidRPr="00A649DA">
        <w:rPr>
          <w:rFonts w:asciiTheme="minorHAnsi" w:hAnsiTheme="minorHAnsi"/>
          <w:sz w:val="24"/>
          <w:szCs w:val="24"/>
          <w:lang w:val="en-GB"/>
        </w:rPr>
        <w:t>uncertainties</w:t>
      </w:r>
      <w:r w:rsidR="00224CED" w:rsidRPr="00A649DA">
        <w:rPr>
          <w:rFonts w:asciiTheme="minorHAnsi" w:hAnsiTheme="minorHAnsi"/>
          <w:sz w:val="24"/>
          <w:szCs w:val="24"/>
          <w:lang w:val="en-GB"/>
        </w:rPr>
        <w:t xml:space="preserve"> we have described</w:t>
      </w:r>
      <w:r w:rsidR="0086505A" w:rsidRPr="00A649DA">
        <w:rPr>
          <w:rFonts w:asciiTheme="minorHAnsi" w:hAnsiTheme="minorHAnsi"/>
          <w:sz w:val="24"/>
          <w:szCs w:val="24"/>
          <w:lang w:val="en-GB"/>
        </w:rPr>
        <w:t>, the decision strateg</w:t>
      </w:r>
      <w:r w:rsidRPr="00A649DA">
        <w:rPr>
          <w:rFonts w:asciiTheme="minorHAnsi" w:hAnsiTheme="minorHAnsi"/>
          <w:sz w:val="24"/>
          <w:szCs w:val="24"/>
          <w:lang w:val="en-GB"/>
        </w:rPr>
        <w:t>ies diverge</w:t>
      </w:r>
      <w:r w:rsidR="0086505A" w:rsidRPr="00A649DA">
        <w:rPr>
          <w:rFonts w:asciiTheme="minorHAnsi" w:hAnsiTheme="minorHAnsi"/>
          <w:sz w:val="24"/>
          <w:szCs w:val="24"/>
          <w:lang w:val="en-GB"/>
        </w:rPr>
        <w:t xml:space="preserve"> (Table </w:t>
      </w:r>
      <w:r w:rsidR="00F22243">
        <w:rPr>
          <w:rFonts w:asciiTheme="minorHAnsi" w:hAnsiTheme="minorHAnsi"/>
          <w:sz w:val="24"/>
          <w:szCs w:val="24"/>
          <w:lang w:val="en-GB"/>
        </w:rPr>
        <w:t>4</w:t>
      </w:r>
      <w:r w:rsidR="0086505A" w:rsidRPr="00A649DA">
        <w:rPr>
          <w:rFonts w:asciiTheme="minorHAnsi" w:hAnsiTheme="minorHAnsi"/>
          <w:sz w:val="24"/>
          <w:szCs w:val="24"/>
          <w:lang w:val="en-GB"/>
        </w:rPr>
        <w:t>). Camden is predominantly focussing on advancing knowledge</w:t>
      </w:r>
      <w:r w:rsidRPr="00A649DA">
        <w:rPr>
          <w:rFonts w:asciiTheme="minorHAnsi" w:hAnsiTheme="minorHAnsi"/>
          <w:sz w:val="24"/>
          <w:szCs w:val="24"/>
          <w:lang w:val="en-GB"/>
        </w:rPr>
        <w:t>,</w:t>
      </w:r>
      <w:r w:rsidR="0086505A" w:rsidRPr="00A649DA">
        <w:rPr>
          <w:rFonts w:asciiTheme="minorHAnsi" w:hAnsiTheme="minorHAnsi"/>
          <w:sz w:val="24"/>
          <w:szCs w:val="24"/>
          <w:lang w:val="en-GB"/>
        </w:rPr>
        <w:t xml:space="preserve"> </w:t>
      </w:r>
      <w:r w:rsidRPr="00A649DA">
        <w:rPr>
          <w:rFonts w:asciiTheme="minorHAnsi" w:hAnsiTheme="minorHAnsi"/>
          <w:sz w:val="24"/>
          <w:szCs w:val="24"/>
          <w:lang w:val="en-GB"/>
        </w:rPr>
        <w:t xml:space="preserve">with </w:t>
      </w:r>
      <w:r w:rsidR="0086505A" w:rsidRPr="00A649DA">
        <w:rPr>
          <w:rFonts w:asciiTheme="minorHAnsi" w:hAnsiTheme="minorHAnsi"/>
          <w:sz w:val="24"/>
          <w:szCs w:val="24"/>
          <w:lang w:val="en-GB"/>
        </w:rPr>
        <w:t>little adaptive m</w:t>
      </w:r>
      <w:r w:rsidRPr="00A649DA">
        <w:rPr>
          <w:rFonts w:asciiTheme="minorHAnsi" w:hAnsiTheme="minorHAnsi"/>
          <w:sz w:val="24"/>
          <w:szCs w:val="24"/>
          <w:lang w:val="en-GB"/>
        </w:rPr>
        <w:t>anagement. Rotterdam has</w:t>
      </w:r>
      <w:r w:rsidR="0086505A" w:rsidRPr="00A649DA">
        <w:rPr>
          <w:rFonts w:asciiTheme="minorHAnsi" w:hAnsiTheme="minorHAnsi"/>
          <w:sz w:val="24"/>
          <w:szCs w:val="24"/>
          <w:lang w:val="en-GB"/>
        </w:rPr>
        <w:t xml:space="preserve"> a m</w:t>
      </w:r>
      <w:r w:rsidRPr="00A649DA">
        <w:rPr>
          <w:rFonts w:asciiTheme="minorHAnsi" w:hAnsiTheme="minorHAnsi"/>
          <w:sz w:val="24"/>
          <w:szCs w:val="24"/>
          <w:lang w:val="en-GB"/>
        </w:rPr>
        <w:t>ultitude of approaches, but leads with</w:t>
      </w:r>
      <w:r w:rsidR="0086505A" w:rsidRPr="00A649DA">
        <w:rPr>
          <w:rFonts w:asciiTheme="minorHAnsi" w:hAnsiTheme="minorHAnsi"/>
          <w:sz w:val="24"/>
          <w:szCs w:val="24"/>
          <w:lang w:val="en-GB"/>
        </w:rPr>
        <w:t xml:space="preserve"> adaptive management. In contrast, Lisbon has not fully adopted any one approach, tending towards seeking to create a more flood-resilient society. However, our results are a snapshot in time. So, for example, Camden has been in the midst of formulating and implementing measures to address pluvial and flash flood risk</w:t>
      </w:r>
      <w:r w:rsidR="006806CF" w:rsidRPr="00A649DA">
        <w:rPr>
          <w:rFonts w:asciiTheme="minorHAnsi" w:hAnsiTheme="minorHAnsi"/>
          <w:sz w:val="24"/>
          <w:szCs w:val="24"/>
          <w:lang w:val="en-GB"/>
        </w:rPr>
        <w:t>;</w:t>
      </w:r>
      <w:r w:rsidR="0086505A" w:rsidRPr="00A649DA">
        <w:rPr>
          <w:rFonts w:asciiTheme="minorHAnsi" w:hAnsiTheme="minorHAnsi"/>
          <w:sz w:val="24"/>
          <w:szCs w:val="24"/>
          <w:lang w:val="en-GB"/>
        </w:rPr>
        <w:t xml:space="preserve"> </w:t>
      </w:r>
      <w:r w:rsidR="006806CF" w:rsidRPr="00A649DA">
        <w:rPr>
          <w:rFonts w:asciiTheme="minorHAnsi" w:hAnsiTheme="minorHAnsi"/>
          <w:sz w:val="24"/>
          <w:szCs w:val="24"/>
          <w:lang w:val="en-GB"/>
        </w:rPr>
        <w:t xml:space="preserve">more </w:t>
      </w:r>
      <w:r w:rsidR="0086505A" w:rsidRPr="00A649DA">
        <w:rPr>
          <w:rFonts w:asciiTheme="minorHAnsi" w:hAnsiTheme="minorHAnsi"/>
          <w:sz w:val="24"/>
          <w:szCs w:val="24"/>
          <w:lang w:val="en-GB"/>
        </w:rPr>
        <w:t>explicit</w:t>
      </w:r>
      <w:r w:rsidR="006806CF" w:rsidRPr="00A649DA">
        <w:rPr>
          <w:rFonts w:asciiTheme="minorHAnsi" w:hAnsiTheme="minorHAnsi"/>
          <w:sz w:val="24"/>
          <w:szCs w:val="24"/>
          <w:lang w:val="en-GB"/>
        </w:rPr>
        <w:t xml:space="preserve"> policies </w:t>
      </w:r>
      <w:r w:rsidR="0086505A" w:rsidRPr="00A649DA">
        <w:rPr>
          <w:rFonts w:asciiTheme="minorHAnsi" w:hAnsiTheme="minorHAnsi"/>
          <w:sz w:val="24"/>
          <w:szCs w:val="24"/>
          <w:lang w:val="en-GB"/>
        </w:rPr>
        <w:t xml:space="preserve">may come with more solid </w:t>
      </w:r>
      <w:r w:rsidR="006806CF" w:rsidRPr="00A649DA">
        <w:rPr>
          <w:rFonts w:asciiTheme="minorHAnsi" w:hAnsiTheme="minorHAnsi"/>
          <w:sz w:val="24"/>
          <w:szCs w:val="24"/>
          <w:lang w:val="en-GB"/>
        </w:rPr>
        <w:t xml:space="preserve">cost-beneficial FRM measures, </w:t>
      </w:r>
      <w:r w:rsidR="0086505A" w:rsidRPr="00A649DA">
        <w:rPr>
          <w:rFonts w:asciiTheme="minorHAnsi" w:hAnsiTheme="minorHAnsi"/>
          <w:sz w:val="24"/>
          <w:szCs w:val="24"/>
          <w:lang w:val="en-GB"/>
        </w:rPr>
        <w:t>or from learning from other cities</w:t>
      </w:r>
      <w:r w:rsidR="007B0EDD" w:rsidRPr="00A649DA">
        <w:rPr>
          <w:rFonts w:asciiTheme="minorHAnsi" w:hAnsiTheme="minorHAnsi"/>
          <w:sz w:val="24"/>
          <w:szCs w:val="24"/>
          <w:lang w:val="en-GB"/>
        </w:rPr>
        <w:t>.</w:t>
      </w:r>
      <w:r w:rsidR="00336B1F" w:rsidRPr="00A649DA">
        <w:rPr>
          <w:rFonts w:asciiTheme="minorHAnsi" w:hAnsiTheme="minorHAnsi"/>
          <w:sz w:val="24"/>
          <w:szCs w:val="24"/>
          <w:lang w:val="en-GB"/>
        </w:rPr>
        <w:t xml:space="preserve"> Lisbon’s civil servants are waiting for a window of opportunity to gain political support and budgets for flood risk measures; Rotterdam’s adaptive management may lead to different approaches than </w:t>
      </w:r>
      <w:r w:rsidR="007B0EDD" w:rsidRPr="00A649DA">
        <w:rPr>
          <w:rFonts w:asciiTheme="minorHAnsi" w:hAnsiTheme="minorHAnsi"/>
          <w:sz w:val="24"/>
          <w:szCs w:val="24"/>
          <w:lang w:val="en-GB"/>
        </w:rPr>
        <w:t xml:space="preserve">those </w:t>
      </w:r>
      <w:r w:rsidR="00336B1F" w:rsidRPr="00A649DA">
        <w:rPr>
          <w:rFonts w:asciiTheme="minorHAnsi" w:hAnsiTheme="minorHAnsi"/>
          <w:sz w:val="24"/>
          <w:szCs w:val="24"/>
          <w:lang w:val="en-GB"/>
        </w:rPr>
        <w:t>initially adopted.</w:t>
      </w:r>
    </w:p>
    <w:p w14:paraId="24D40B5C" w14:textId="77777777" w:rsidR="0086505A" w:rsidRPr="00A649DA" w:rsidRDefault="0086505A" w:rsidP="00853BAA">
      <w:pPr>
        <w:spacing w:after="0" w:line="240" w:lineRule="auto"/>
        <w:rPr>
          <w:rFonts w:asciiTheme="minorHAnsi" w:hAnsiTheme="minorHAnsi"/>
          <w:sz w:val="24"/>
          <w:szCs w:val="24"/>
          <w:lang w:val="en-GB"/>
        </w:rPr>
      </w:pPr>
    </w:p>
    <w:p w14:paraId="5432A280" w14:textId="265B736C" w:rsidR="0086505A" w:rsidRPr="00A649DA" w:rsidRDefault="00F93259"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D</w:t>
      </w:r>
      <w:r w:rsidR="0086505A" w:rsidRPr="00A649DA">
        <w:rPr>
          <w:rFonts w:asciiTheme="minorHAnsi" w:hAnsiTheme="minorHAnsi"/>
          <w:sz w:val="24"/>
          <w:szCs w:val="24"/>
          <w:lang w:val="en-GB"/>
        </w:rPr>
        <w:t xml:space="preserve">ecision strategies </w:t>
      </w:r>
      <w:r w:rsidRPr="00A649DA">
        <w:rPr>
          <w:rFonts w:asciiTheme="minorHAnsi" w:hAnsiTheme="minorHAnsi"/>
          <w:sz w:val="24"/>
          <w:szCs w:val="24"/>
          <w:lang w:val="en-GB"/>
        </w:rPr>
        <w:t xml:space="preserve">appear to follow </w:t>
      </w:r>
      <w:r w:rsidR="0086505A" w:rsidRPr="00A649DA">
        <w:rPr>
          <w:rFonts w:asciiTheme="minorHAnsi" w:hAnsiTheme="minorHAnsi"/>
          <w:sz w:val="24"/>
          <w:szCs w:val="24"/>
          <w:lang w:val="en-GB"/>
        </w:rPr>
        <w:t>a sequence of</w:t>
      </w:r>
      <w:r w:rsidR="00EB5C6F" w:rsidRPr="00A649DA">
        <w:rPr>
          <w:rFonts w:asciiTheme="minorHAnsi" w:hAnsiTheme="minorHAnsi"/>
          <w:sz w:val="24"/>
          <w:szCs w:val="24"/>
          <w:lang w:val="en-GB"/>
        </w:rPr>
        <w:t xml:space="preserve"> uncertainty-</w:t>
      </w:r>
      <w:r w:rsidR="00280B65" w:rsidRPr="00A649DA">
        <w:rPr>
          <w:rFonts w:asciiTheme="minorHAnsi" w:hAnsiTheme="minorHAnsi"/>
          <w:sz w:val="24"/>
          <w:szCs w:val="24"/>
          <w:lang w:val="en-GB"/>
        </w:rPr>
        <w:t xml:space="preserve">related </w:t>
      </w:r>
      <w:r w:rsidR="0086505A" w:rsidRPr="00A649DA">
        <w:rPr>
          <w:rFonts w:asciiTheme="minorHAnsi" w:hAnsiTheme="minorHAnsi"/>
          <w:sz w:val="24"/>
          <w:szCs w:val="24"/>
          <w:lang w:val="en-GB"/>
        </w:rPr>
        <w:t>steps</w:t>
      </w:r>
      <w:r w:rsidR="00B641A0" w:rsidRPr="00A649DA">
        <w:rPr>
          <w:rFonts w:asciiTheme="minorHAnsi" w:hAnsiTheme="minorHAnsi"/>
          <w:sz w:val="24"/>
          <w:szCs w:val="24"/>
          <w:lang w:val="en-GB"/>
        </w:rPr>
        <w:t xml:space="preserve"> (Figure 3</w:t>
      </w:r>
      <w:r w:rsidR="004D52D0" w:rsidRPr="00A649DA">
        <w:rPr>
          <w:rFonts w:asciiTheme="minorHAnsi" w:hAnsiTheme="minorHAnsi"/>
          <w:sz w:val="24"/>
          <w:szCs w:val="24"/>
          <w:lang w:val="en-GB"/>
        </w:rPr>
        <w:t>)</w:t>
      </w:r>
      <w:r w:rsidR="0086505A" w:rsidRPr="00A649DA">
        <w:rPr>
          <w:rFonts w:asciiTheme="minorHAnsi" w:hAnsiTheme="minorHAnsi"/>
          <w:sz w:val="24"/>
          <w:szCs w:val="24"/>
          <w:lang w:val="en-GB"/>
        </w:rPr>
        <w:t>. Camden is at the stage of advancing knowledge, whereas Rotterdam has passed this stage and is now at the experimental stage, assessing coping strategies. Other cities will all be positioned somewhere on this sequence.</w:t>
      </w:r>
      <w:r w:rsidR="006806CF"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t>However, the sequencing process is not rigid, as</w:t>
      </w:r>
      <w:r w:rsidR="006806CF" w:rsidRPr="00A649DA">
        <w:rPr>
          <w:rFonts w:asciiTheme="minorHAnsi" w:hAnsiTheme="minorHAnsi"/>
          <w:sz w:val="24"/>
          <w:szCs w:val="24"/>
          <w:lang w:val="en-GB"/>
        </w:rPr>
        <w:t xml:space="preserve"> the case of Lisbon highlights, but</w:t>
      </w:r>
      <w:r w:rsidRPr="00A649DA">
        <w:rPr>
          <w:rFonts w:asciiTheme="minorHAnsi" w:hAnsiTheme="minorHAnsi"/>
          <w:sz w:val="24"/>
          <w:szCs w:val="24"/>
          <w:lang w:val="en-GB"/>
        </w:rPr>
        <w:t xml:space="preserve"> </w:t>
      </w:r>
      <w:r w:rsidR="00EB5C6F" w:rsidRPr="00A649DA">
        <w:rPr>
          <w:rFonts w:asciiTheme="minorHAnsi" w:hAnsiTheme="minorHAnsi"/>
          <w:sz w:val="24"/>
          <w:szCs w:val="24"/>
          <w:lang w:val="en-GB"/>
        </w:rPr>
        <w:t xml:space="preserve">can involve </w:t>
      </w:r>
      <w:r w:rsidRPr="00A649DA">
        <w:rPr>
          <w:rFonts w:asciiTheme="minorHAnsi" w:hAnsiTheme="minorHAnsi"/>
          <w:sz w:val="24"/>
          <w:szCs w:val="24"/>
          <w:lang w:val="en-GB"/>
        </w:rPr>
        <w:t>moves</w:t>
      </w:r>
      <w:r w:rsidR="006806CF"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t xml:space="preserve">back and forth over the several steps, and may never progress at all. </w:t>
      </w:r>
      <w:r w:rsidR="00642133">
        <w:rPr>
          <w:rFonts w:asciiTheme="minorHAnsi" w:hAnsiTheme="minorHAnsi"/>
          <w:sz w:val="24"/>
          <w:szCs w:val="24"/>
          <w:lang w:val="en-GB"/>
        </w:rPr>
        <w:t xml:space="preserve">What is achieved may follow </w:t>
      </w:r>
      <w:r w:rsidR="0086505A" w:rsidRPr="00A649DA">
        <w:rPr>
          <w:rFonts w:asciiTheme="minorHAnsi" w:hAnsiTheme="minorHAnsi"/>
          <w:sz w:val="24"/>
          <w:szCs w:val="24"/>
          <w:lang w:val="en-GB"/>
        </w:rPr>
        <w:t>‘fashions’</w:t>
      </w:r>
      <w:r w:rsidR="00642133">
        <w:rPr>
          <w:rFonts w:asciiTheme="minorHAnsi" w:hAnsiTheme="minorHAnsi"/>
          <w:sz w:val="24"/>
          <w:szCs w:val="24"/>
          <w:lang w:val="en-GB"/>
        </w:rPr>
        <w:t>:</w:t>
      </w:r>
      <w:r w:rsidR="0086505A" w:rsidRPr="00A649DA">
        <w:rPr>
          <w:rFonts w:asciiTheme="minorHAnsi" w:hAnsiTheme="minorHAnsi"/>
          <w:sz w:val="24"/>
          <w:szCs w:val="24"/>
          <w:lang w:val="en-GB"/>
        </w:rPr>
        <w:t xml:space="preserve"> Rotterdam has adopted ‘modern’ measures (e.g. the water plazas), whereas London (Camden) and Lisbon are conventional in their approach to decision making under uncertainty, or perhaps </w:t>
      </w:r>
      <w:r w:rsidR="00B70580" w:rsidRPr="00A649DA">
        <w:rPr>
          <w:rFonts w:asciiTheme="minorHAnsi" w:hAnsiTheme="minorHAnsi"/>
          <w:sz w:val="24"/>
          <w:szCs w:val="24"/>
          <w:lang w:val="en-GB"/>
        </w:rPr>
        <w:t>are</w:t>
      </w:r>
      <w:r w:rsidR="00525FD2" w:rsidRPr="00A649DA">
        <w:rPr>
          <w:rFonts w:asciiTheme="minorHAnsi" w:hAnsiTheme="minorHAnsi"/>
          <w:sz w:val="24"/>
          <w:szCs w:val="24"/>
          <w:lang w:val="en-GB"/>
        </w:rPr>
        <w:t xml:space="preserve"> </w:t>
      </w:r>
      <w:r w:rsidR="0086505A" w:rsidRPr="00A649DA">
        <w:rPr>
          <w:rFonts w:asciiTheme="minorHAnsi" w:hAnsiTheme="minorHAnsi"/>
          <w:sz w:val="24"/>
          <w:szCs w:val="24"/>
          <w:lang w:val="en-GB"/>
        </w:rPr>
        <w:t xml:space="preserve">further back in the stepped sequence. </w:t>
      </w:r>
      <w:r w:rsidR="006035BA" w:rsidRPr="00A649DA">
        <w:rPr>
          <w:rFonts w:asciiTheme="minorHAnsi" w:hAnsiTheme="minorHAnsi"/>
          <w:sz w:val="24"/>
          <w:szCs w:val="24"/>
          <w:lang w:val="en-GB"/>
        </w:rPr>
        <w:t>Probabilistic forecasting is another ‘fashion’, with the</w:t>
      </w:r>
      <w:r w:rsidR="003D287C" w:rsidRPr="00A649DA">
        <w:rPr>
          <w:rFonts w:asciiTheme="minorHAnsi" w:hAnsiTheme="minorHAnsi"/>
          <w:sz w:val="24"/>
          <w:szCs w:val="24"/>
          <w:lang w:val="en-GB"/>
        </w:rPr>
        <w:t xml:space="preserve"> UK</w:t>
      </w:r>
      <w:r w:rsidR="006035BA" w:rsidRPr="00A649DA">
        <w:rPr>
          <w:rFonts w:asciiTheme="minorHAnsi" w:hAnsiTheme="minorHAnsi"/>
          <w:sz w:val="24"/>
          <w:szCs w:val="24"/>
          <w:lang w:val="en-GB"/>
        </w:rPr>
        <w:t xml:space="preserve"> Met</w:t>
      </w:r>
      <w:r w:rsidR="003D287C" w:rsidRPr="00A649DA">
        <w:rPr>
          <w:rFonts w:asciiTheme="minorHAnsi" w:hAnsiTheme="minorHAnsi"/>
          <w:sz w:val="24"/>
          <w:szCs w:val="24"/>
          <w:lang w:val="en-GB"/>
        </w:rPr>
        <w:t>eorological</w:t>
      </w:r>
      <w:r w:rsidR="006035BA" w:rsidRPr="00A649DA">
        <w:rPr>
          <w:rFonts w:asciiTheme="minorHAnsi" w:hAnsiTheme="minorHAnsi"/>
          <w:sz w:val="24"/>
          <w:szCs w:val="24"/>
          <w:lang w:val="en-GB"/>
        </w:rPr>
        <w:t xml:space="preserve"> Office being a first mover. </w:t>
      </w:r>
      <w:r w:rsidRPr="00A649DA">
        <w:rPr>
          <w:rFonts w:asciiTheme="minorHAnsi" w:hAnsiTheme="minorHAnsi"/>
          <w:sz w:val="24"/>
          <w:szCs w:val="24"/>
          <w:lang w:val="en-GB"/>
        </w:rPr>
        <w:t xml:space="preserve">Moreover, </w:t>
      </w:r>
      <w:r w:rsidR="0086505A" w:rsidRPr="00A649DA">
        <w:rPr>
          <w:rFonts w:asciiTheme="minorHAnsi" w:hAnsiTheme="minorHAnsi"/>
          <w:sz w:val="24"/>
          <w:szCs w:val="24"/>
          <w:lang w:val="en-GB"/>
        </w:rPr>
        <w:t>approaches may change if practice shows that a strategy deals with uncertainty inadequately because it has a major aleatory element that resists its minimisation through knowledge enhancement.</w:t>
      </w:r>
    </w:p>
    <w:p w14:paraId="3590F00D" w14:textId="77777777" w:rsidR="0086505A" w:rsidRPr="00A649DA" w:rsidRDefault="0086505A" w:rsidP="00853BAA">
      <w:pPr>
        <w:pStyle w:val="Heading3"/>
        <w:spacing w:before="0" w:line="240" w:lineRule="auto"/>
        <w:jc w:val="left"/>
        <w:rPr>
          <w:rFonts w:asciiTheme="minorHAnsi" w:hAnsiTheme="minorHAnsi"/>
          <w:sz w:val="24"/>
        </w:rPr>
      </w:pPr>
    </w:p>
    <w:p w14:paraId="1455FD9D" w14:textId="074403D9" w:rsidR="0086505A" w:rsidRPr="00A649DA" w:rsidRDefault="00CE60D4" w:rsidP="00853BAA">
      <w:pPr>
        <w:pStyle w:val="Heading3"/>
        <w:spacing w:before="0" w:line="240" w:lineRule="auto"/>
        <w:jc w:val="left"/>
        <w:rPr>
          <w:rFonts w:asciiTheme="minorHAnsi" w:hAnsiTheme="minorHAnsi"/>
          <w:sz w:val="24"/>
        </w:rPr>
      </w:pPr>
      <w:r w:rsidRPr="00A649DA">
        <w:rPr>
          <w:rFonts w:asciiTheme="minorHAnsi" w:hAnsiTheme="minorHAnsi"/>
          <w:sz w:val="24"/>
        </w:rPr>
        <w:t>Near c</w:t>
      </w:r>
      <w:r w:rsidR="004D52D0" w:rsidRPr="00A649DA">
        <w:rPr>
          <w:rFonts w:asciiTheme="minorHAnsi" w:hAnsiTheme="minorHAnsi"/>
          <w:sz w:val="24"/>
        </w:rPr>
        <w:t>ertainties</w:t>
      </w:r>
    </w:p>
    <w:p w14:paraId="41EF302D" w14:textId="77777777" w:rsidR="0086505A" w:rsidRPr="00A649DA" w:rsidRDefault="0086505A" w:rsidP="00853BAA">
      <w:pPr>
        <w:spacing w:after="0" w:line="240" w:lineRule="auto"/>
        <w:rPr>
          <w:rFonts w:asciiTheme="minorHAnsi" w:hAnsiTheme="minorHAnsi"/>
          <w:sz w:val="24"/>
          <w:szCs w:val="24"/>
          <w:lang w:val="en-GB"/>
        </w:rPr>
      </w:pPr>
    </w:p>
    <w:p w14:paraId="1017F469" w14:textId="2A75BF2B" w:rsidR="0086505A" w:rsidRPr="00A649DA" w:rsidRDefault="006806CF"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Our </w:t>
      </w:r>
      <w:r w:rsidR="0086505A" w:rsidRPr="00A649DA">
        <w:rPr>
          <w:rFonts w:asciiTheme="minorHAnsi" w:hAnsiTheme="minorHAnsi"/>
          <w:sz w:val="24"/>
          <w:szCs w:val="24"/>
          <w:lang w:val="en-GB"/>
        </w:rPr>
        <w:t xml:space="preserve">interviewees acknowledged that the </w:t>
      </w:r>
      <w:r w:rsidR="00EB5C6F" w:rsidRPr="00A649DA">
        <w:rPr>
          <w:rFonts w:asciiTheme="minorHAnsi" w:hAnsiTheme="minorHAnsi"/>
          <w:sz w:val="24"/>
          <w:szCs w:val="24"/>
          <w:lang w:val="en-GB"/>
        </w:rPr>
        <w:t xml:space="preserve">flood risk </w:t>
      </w:r>
      <w:r w:rsidR="0086505A" w:rsidRPr="00A649DA">
        <w:rPr>
          <w:rFonts w:asciiTheme="minorHAnsi" w:hAnsiTheme="minorHAnsi"/>
          <w:sz w:val="24"/>
          <w:szCs w:val="24"/>
          <w:lang w:val="en-GB"/>
        </w:rPr>
        <w:t xml:space="preserve">problem </w:t>
      </w:r>
      <w:r w:rsidR="00EB5C6F" w:rsidRPr="00A649DA">
        <w:rPr>
          <w:rFonts w:asciiTheme="minorHAnsi" w:hAnsiTheme="minorHAnsi"/>
          <w:sz w:val="24"/>
          <w:szCs w:val="24"/>
          <w:lang w:val="en-GB"/>
        </w:rPr>
        <w:t xml:space="preserve">they faced </w:t>
      </w:r>
      <w:r w:rsidR="0086505A" w:rsidRPr="00A649DA">
        <w:rPr>
          <w:rFonts w:asciiTheme="minorHAnsi" w:hAnsiTheme="minorHAnsi"/>
          <w:sz w:val="24"/>
          <w:szCs w:val="24"/>
          <w:lang w:val="en-GB"/>
        </w:rPr>
        <w:t>was not completely uncertain and that they worked</w:t>
      </w:r>
      <w:r w:rsidR="00540CE3" w:rsidRPr="00A649DA">
        <w:rPr>
          <w:rFonts w:asciiTheme="minorHAnsi" w:hAnsiTheme="minorHAnsi"/>
          <w:sz w:val="24"/>
          <w:szCs w:val="24"/>
          <w:lang w:val="en-GB"/>
        </w:rPr>
        <w:t xml:space="preserve"> with certainties too</w:t>
      </w:r>
      <w:r w:rsidR="00F93259" w:rsidRPr="00A649DA">
        <w:rPr>
          <w:rFonts w:asciiTheme="minorHAnsi" w:hAnsiTheme="minorHAnsi"/>
          <w:sz w:val="24"/>
          <w:szCs w:val="24"/>
          <w:lang w:val="en-GB"/>
        </w:rPr>
        <w:t>, s</w:t>
      </w:r>
      <w:r w:rsidR="00540CE3" w:rsidRPr="00A649DA">
        <w:rPr>
          <w:rFonts w:asciiTheme="minorHAnsi" w:hAnsiTheme="minorHAnsi"/>
          <w:sz w:val="24"/>
          <w:szCs w:val="24"/>
          <w:lang w:val="en-GB"/>
        </w:rPr>
        <w:t xml:space="preserve">everal of </w:t>
      </w:r>
      <w:r w:rsidR="00F93259" w:rsidRPr="00A649DA">
        <w:rPr>
          <w:rFonts w:asciiTheme="minorHAnsi" w:hAnsiTheme="minorHAnsi"/>
          <w:sz w:val="24"/>
          <w:szCs w:val="24"/>
          <w:lang w:val="en-GB"/>
        </w:rPr>
        <w:t>which</w:t>
      </w:r>
      <w:r w:rsidR="0086505A" w:rsidRPr="00A649DA">
        <w:rPr>
          <w:rFonts w:asciiTheme="minorHAnsi" w:hAnsiTheme="minorHAnsi"/>
          <w:sz w:val="24"/>
          <w:szCs w:val="24"/>
          <w:lang w:val="en-GB"/>
        </w:rPr>
        <w:t xml:space="preserve"> are susceptible to modelling</w:t>
      </w:r>
      <w:r w:rsidR="00540CE3" w:rsidRPr="00A649DA">
        <w:rPr>
          <w:rFonts w:asciiTheme="minorHAnsi" w:hAnsiTheme="minorHAnsi"/>
          <w:sz w:val="24"/>
          <w:szCs w:val="24"/>
          <w:lang w:val="en-GB"/>
        </w:rPr>
        <w:t xml:space="preserve"> and should be included </w:t>
      </w:r>
      <w:r w:rsidR="00EB5C6F" w:rsidRPr="00A649DA">
        <w:rPr>
          <w:rFonts w:asciiTheme="minorHAnsi" w:hAnsiTheme="minorHAnsi"/>
          <w:sz w:val="24"/>
          <w:szCs w:val="24"/>
          <w:lang w:val="en-GB"/>
        </w:rPr>
        <w:t xml:space="preserve">anyway </w:t>
      </w:r>
      <w:r w:rsidR="00540CE3" w:rsidRPr="00A649DA">
        <w:rPr>
          <w:rFonts w:asciiTheme="minorHAnsi" w:hAnsiTheme="minorHAnsi"/>
          <w:sz w:val="24"/>
          <w:szCs w:val="24"/>
          <w:lang w:val="en-GB"/>
        </w:rPr>
        <w:t xml:space="preserve">within </w:t>
      </w:r>
      <w:r w:rsidR="00F93259" w:rsidRPr="00A649DA">
        <w:rPr>
          <w:rFonts w:asciiTheme="minorHAnsi" w:hAnsiTheme="minorHAnsi"/>
          <w:sz w:val="24"/>
          <w:szCs w:val="24"/>
          <w:lang w:val="en-GB"/>
        </w:rPr>
        <w:t>any</w:t>
      </w:r>
      <w:r w:rsidR="00631EDF" w:rsidRPr="00A649DA">
        <w:rPr>
          <w:rFonts w:asciiTheme="minorHAnsi" w:hAnsiTheme="minorHAnsi"/>
          <w:sz w:val="24"/>
          <w:szCs w:val="24"/>
          <w:lang w:val="en-GB"/>
        </w:rPr>
        <w:t xml:space="preserve"> </w:t>
      </w:r>
      <w:r w:rsidR="00540CE3" w:rsidRPr="00A649DA">
        <w:rPr>
          <w:rFonts w:asciiTheme="minorHAnsi" w:hAnsiTheme="minorHAnsi"/>
          <w:sz w:val="24"/>
          <w:szCs w:val="24"/>
          <w:lang w:val="en-GB"/>
        </w:rPr>
        <w:t>uncertainty analysis</w:t>
      </w:r>
      <w:r w:rsidR="0086505A" w:rsidRPr="00A649DA">
        <w:rPr>
          <w:rFonts w:asciiTheme="minorHAnsi" w:hAnsiTheme="minorHAnsi"/>
          <w:sz w:val="24"/>
          <w:szCs w:val="24"/>
          <w:lang w:val="en-GB"/>
        </w:rPr>
        <w:t>. Thus where the</w:t>
      </w:r>
      <w:r w:rsidRPr="00A649DA">
        <w:rPr>
          <w:rFonts w:asciiTheme="minorHAnsi" w:hAnsiTheme="minorHAnsi"/>
          <w:sz w:val="24"/>
          <w:szCs w:val="24"/>
          <w:lang w:val="en-GB"/>
        </w:rPr>
        <w:t xml:space="preserve">re are </w:t>
      </w:r>
      <w:r w:rsidR="0086505A" w:rsidRPr="00A649DA">
        <w:rPr>
          <w:rFonts w:asciiTheme="minorHAnsi" w:hAnsiTheme="minorHAnsi"/>
          <w:sz w:val="24"/>
          <w:szCs w:val="24"/>
          <w:lang w:val="en-GB"/>
        </w:rPr>
        <w:t xml:space="preserve">steep slopes, substantial paved areas, </w:t>
      </w:r>
      <w:r w:rsidR="00073DC7" w:rsidRPr="00A649DA">
        <w:rPr>
          <w:rFonts w:asciiTheme="minorHAnsi" w:hAnsiTheme="minorHAnsi"/>
          <w:sz w:val="24"/>
          <w:szCs w:val="24"/>
          <w:lang w:val="en-GB"/>
        </w:rPr>
        <w:t xml:space="preserve">reoccurring seasonal </w:t>
      </w:r>
      <w:r w:rsidRPr="00A649DA">
        <w:rPr>
          <w:rFonts w:asciiTheme="minorHAnsi" w:hAnsiTheme="minorHAnsi"/>
          <w:sz w:val="24"/>
          <w:szCs w:val="24"/>
          <w:lang w:val="en-GB"/>
        </w:rPr>
        <w:t xml:space="preserve">drainage </w:t>
      </w:r>
      <w:r w:rsidR="00073DC7" w:rsidRPr="00A649DA">
        <w:rPr>
          <w:rFonts w:asciiTheme="minorHAnsi" w:hAnsiTheme="minorHAnsi"/>
          <w:sz w:val="24"/>
          <w:szCs w:val="24"/>
          <w:lang w:val="en-GB"/>
        </w:rPr>
        <w:t xml:space="preserve">blockages, </w:t>
      </w:r>
      <w:r w:rsidR="0086505A" w:rsidRPr="00A649DA">
        <w:rPr>
          <w:rFonts w:asciiTheme="minorHAnsi" w:hAnsiTheme="minorHAnsi"/>
          <w:sz w:val="24"/>
          <w:szCs w:val="24"/>
          <w:lang w:val="en-GB"/>
        </w:rPr>
        <w:t xml:space="preserve">low spots where floodwater can accumulate, in a location </w:t>
      </w:r>
      <w:r w:rsidR="00932507" w:rsidRPr="00A649DA">
        <w:rPr>
          <w:rFonts w:asciiTheme="minorHAnsi" w:hAnsiTheme="minorHAnsi"/>
          <w:sz w:val="24"/>
          <w:szCs w:val="24"/>
          <w:lang w:val="en-GB"/>
        </w:rPr>
        <w:t xml:space="preserve">with </w:t>
      </w:r>
      <w:r w:rsidR="0086505A" w:rsidRPr="00A649DA">
        <w:rPr>
          <w:rFonts w:asciiTheme="minorHAnsi" w:hAnsiTheme="minorHAnsi"/>
          <w:sz w:val="24"/>
          <w:szCs w:val="24"/>
          <w:lang w:val="en-GB"/>
        </w:rPr>
        <w:t>intense summer convective rainfall, then damaging flash flooding is possible</w:t>
      </w:r>
      <w:r w:rsidR="009E4098" w:rsidRPr="00A649DA">
        <w:rPr>
          <w:rFonts w:asciiTheme="minorHAnsi" w:hAnsiTheme="minorHAnsi"/>
          <w:sz w:val="24"/>
          <w:szCs w:val="24"/>
          <w:lang w:val="en-GB"/>
        </w:rPr>
        <w:t>,</w:t>
      </w:r>
      <w:r w:rsidR="0086505A" w:rsidRPr="00A649DA">
        <w:rPr>
          <w:rFonts w:asciiTheme="minorHAnsi" w:hAnsiTheme="minorHAnsi"/>
          <w:sz w:val="24"/>
          <w:szCs w:val="24"/>
          <w:lang w:val="en-GB"/>
        </w:rPr>
        <w:t xml:space="preserve"> if not likely</w:t>
      </w:r>
      <w:r w:rsidR="009B62AA">
        <w:rPr>
          <w:rFonts w:asciiTheme="minorHAnsi" w:hAnsiTheme="minorHAnsi"/>
          <w:sz w:val="24"/>
          <w:szCs w:val="24"/>
          <w:lang w:val="en-GB"/>
        </w:rPr>
        <w:t xml:space="preserve"> (the Lisbon situation)</w:t>
      </w:r>
      <w:r w:rsidR="0086505A" w:rsidRPr="00A649DA">
        <w:rPr>
          <w:rFonts w:asciiTheme="minorHAnsi" w:hAnsiTheme="minorHAnsi"/>
          <w:sz w:val="24"/>
          <w:szCs w:val="24"/>
          <w:lang w:val="en-GB"/>
        </w:rPr>
        <w:t>. Some cities have well defined flow pathways towards one particular low area; Lisbon makes use of this knowledge, as implicitly does Rotterdam.</w:t>
      </w:r>
    </w:p>
    <w:p w14:paraId="02080D41" w14:textId="77777777" w:rsidR="0086505A" w:rsidRPr="00A649DA" w:rsidRDefault="0086505A" w:rsidP="00853BAA">
      <w:pPr>
        <w:spacing w:after="0" w:line="240" w:lineRule="auto"/>
        <w:rPr>
          <w:rFonts w:asciiTheme="minorHAnsi" w:hAnsiTheme="minorHAnsi"/>
          <w:sz w:val="24"/>
          <w:szCs w:val="24"/>
          <w:lang w:val="en-GB"/>
        </w:rPr>
      </w:pPr>
    </w:p>
    <w:p w14:paraId="09F1376E" w14:textId="2F5EE057" w:rsidR="0086505A" w:rsidRPr="00A649DA" w:rsidRDefault="00932507"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With </w:t>
      </w:r>
      <w:r w:rsidR="0086505A" w:rsidRPr="00A649DA">
        <w:rPr>
          <w:rFonts w:asciiTheme="minorHAnsi" w:hAnsiTheme="minorHAnsi"/>
          <w:sz w:val="24"/>
          <w:szCs w:val="24"/>
          <w:lang w:val="en-GB"/>
        </w:rPr>
        <w:t>some history of heavy rainfall causing flooding, the degree of uncertainty again diminishes</w:t>
      </w:r>
      <w:r w:rsidRPr="00A649DA">
        <w:rPr>
          <w:rFonts w:asciiTheme="minorHAnsi" w:hAnsiTheme="minorHAnsi"/>
          <w:sz w:val="24"/>
          <w:szCs w:val="24"/>
          <w:lang w:val="en-GB"/>
        </w:rPr>
        <w:t xml:space="preserve"> (i.e. </w:t>
      </w:r>
      <w:r w:rsidR="0086505A" w:rsidRPr="00A649DA">
        <w:rPr>
          <w:rFonts w:asciiTheme="minorHAnsi" w:hAnsiTheme="minorHAnsi"/>
          <w:sz w:val="24"/>
          <w:szCs w:val="24"/>
          <w:lang w:val="en-GB"/>
        </w:rPr>
        <w:t>Camden</w:t>
      </w:r>
      <w:r w:rsidRPr="00A649DA">
        <w:rPr>
          <w:rFonts w:asciiTheme="minorHAnsi" w:hAnsiTheme="minorHAnsi"/>
          <w:sz w:val="24"/>
          <w:szCs w:val="24"/>
          <w:lang w:val="en-GB"/>
        </w:rPr>
        <w:t>;</w:t>
      </w:r>
      <w:r w:rsidR="0086505A" w:rsidRPr="00A649DA">
        <w:rPr>
          <w:rFonts w:asciiTheme="minorHAnsi" w:hAnsiTheme="minorHAnsi"/>
          <w:sz w:val="24"/>
          <w:szCs w:val="24"/>
          <w:lang w:val="en-GB"/>
        </w:rPr>
        <w:t xml:space="preserve"> Lisbon</w:t>
      </w:r>
      <w:r w:rsidRPr="00A649DA">
        <w:rPr>
          <w:rFonts w:asciiTheme="minorHAnsi" w:hAnsiTheme="minorHAnsi"/>
          <w:sz w:val="24"/>
          <w:szCs w:val="24"/>
          <w:lang w:val="en-GB"/>
        </w:rPr>
        <w:t>)</w:t>
      </w:r>
      <w:r w:rsidR="0086505A" w:rsidRPr="00A649DA">
        <w:rPr>
          <w:rFonts w:asciiTheme="minorHAnsi" w:hAnsiTheme="minorHAnsi"/>
          <w:sz w:val="24"/>
          <w:szCs w:val="24"/>
          <w:lang w:val="en-GB"/>
        </w:rPr>
        <w:t>. Where</w:t>
      </w:r>
      <w:r w:rsidRPr="00A649DA">
        <w:rPr>
          <w:rFonts w:asciiTheme="minorHAnsi" w:hAnsiTheme="minorHAnsi"/>
          <w:sz w:val="24"/>
          <w:szCs w:val="24"/>
          <w:lang w:val="en-GB"/>
        </w:rPr>
        <w:t xml:space="preserve"> the sewerage is dilapidated or inadequate</w:t>
      </w:r>
      <w:r w:rsidR="0086505A" w:rsidRPr="00A649DA">
        <w:rPr>
          <w:rFonts w:asciiTheme="minorHAnsi" w:hAnsiTheme="minorHAnsi"/>
          <w:sz w:val="24"/>
          <w:szCs w:val="24"/>
          <w:lang w:val="en-GB"/>
        </w:rPr>
        <w:t xml:space="preserve">, or </w:t>
      </w:r>
      <w:r w:rsidRPr="00A649DA">
        <w:rPr>
          <w:rFonts w:asciiTheme="minorHAnsi" w:hAnsiTheme="minorHAnsi"/>
          <w:sz w:val="24"/>
          <w:szCs w:val="24"/>
          <w:lang w:val="en-GB"/>
        </w:rPr>
        <w:t xml:space="preserve">with </w:t>
      </w:r>
      <w:r w:rsidR="0086505A" w:rsidRPr="00A649DA">
        <w:rPr>
          <w:rFonts w:asciiTheme="minorHAnsi" w:hAnsiTheme="minorHAnsi"/>
          <w:sz w:val="24"/>
          <w:szCs w:val="24"/>
          <w:lang w:val="en-GB"/>
        </w:rPr>
        <w:t xml:space="preserve">blockages, or when that system’s outfall is tide/river level locked, then dangerous flooding may be </w:t>
      </w:r>
      <w:r w:rsidRPr="00A649DA">
        <w:rPr>
          <w:rFonts w:asciiTheme="minorHAnsi" w:hAnsiTheme="minorHAnsi"/>
          <w:sz w:val="24"/>
          <w:szCs w:val="24"/>
          <w:lang w:val="en-GB"/>
        </w:rPr>
        <w:t xml:space="preserve">likely: hence Rotterdam’s </w:t>
      </w:r>
      <w:r w:rsidR="00EB5C6F" w:rsidRPr="00A649DA">
        <w:rPr>
          <w:rFonts w:asciiTheme="minorHAnsi" w:hAnsiTheme="minorHAnsi"/>
          <w:sz w:val="24"/>
          <w:szCs w:val="24"/>
          <w:lang w:val="en-GB"/>
        </w:rPr>
        <w:t xml:space="preserve">safety related </w:t>
      </w:r>
      <w:r w:rsidRPr="00A649DA">
        <w:rPr>
          <w:rFonts w:asciiTheme="minorHAnsi" w:hAnsiTheme="minorHAnsi"/>
          <w:sz w:val="24"/>
          <w:szCs w:val="24"/>
          <w:lang w:val="en-GB"/>
        </w:rPr>
        <w:t>priorities</w:t>
      </w:r>
      <w:r w:rsidR="0086505A" w:rsidRPr="00A649DA">
        <w:rPr>
          <w:rFonts w:asciiTheme="minorHAnsi" w:hAnsiTheme="minorHAnsi"/>
          <w:sz w:val="24"/>
          <w:szCs w:val="24"/>
          <w:lang w:val="en-GB"/>
        </w:rPr>
        <w:t xml:space="preserve">. </w:t>
      </w:r>
      <w:r w:rsidR="00632C3C">
        <w:rPr>
          <w:rFonts w:asciiTheme="minorHAnsi" w:hAnsiTheme="minorHAnsi"/>
          <w:sz w:val="24"/>
          <w:szCs w:val="24"/>
          <w:lang w:val="en-GB"/>
        </w:rPr>
        <w:t>T</w:t>
      </w:r>
      <w:r w:rsidR="0086505A" w:rsidRPr="00A649DA">
        <w:rPr>
          <w:rFonts w:asciiTheme="minorHAnsi" w:hAnsiTheme="minorHAnsi"/>
          <w:sz w:val="24"/>
          <w:szCs w:val="24"/>
          <w:lang w:val="en-GB"/>
        </w:rPr>
        <w:t xml:space="preserve">he overall condition of the system </w:t>
      </w:r>
      <w:r w:rsidRPr="00A649DA">
        <w:rPr>
          <w:rFonts w:asciiTheme="minorHAnsi" w:hAnsiTheme="minorHAnsi"/>
          <w:sz w:val="24"/>
          <w:szCs w:val="24"/>
          <w:lang w:val="en-GB"/>
        </w:rPr>
        <w:t xml:space="preserve">may be well known </w:t>
      </w:r>
      <w:r w:rsidR="00F93259" w:rsidRPr="00A649DA">
        <w:rPr>
          <w:rFonts w:asciiTheme="minorHAnsi" w:hAnsiTheme="minorHAnsi"/>
          <w:sz w:val="24"/>
          <w:szCs w:val="24"/>
          <w:lang w:val="en-GB"/>
        </w:rPr>
        <w:t>and</w:t>
      </w:r>
      <w:r w:rsidR="00631EDF" w:rsidRPr="00A649DA">
        <w:rPr>
          <w:rFonts w:asciiTheme="minorHAnsi" w:hAnsiTheme="minorHAnsi"/>
          <w:sz w:val="24"/>
          <w:szCs w:val="24"/>
          <w:lang w:val="en-GB"/>
        </w:rPr>
        <w:t xml:space="preserve"> </w:t>
      </w:r>
      <w:r w:rsidR="009E4098" w:rsidRPr="00A649DA">
        <w:rPr>
          <w:rFonts w:asciiTheme="minorHAnsi" w:hAnsiTheme="minorHAnsi"/>
          <w:sz w:val="24"/>
          <w:szCs w:val="24"/>
          <w:lang w:val="en-GB"/>
        </w:rPr>
        <w:t>one</w:t>
      </w:r>
      <w:r w:rsidR="0086505A" w:rsidRPr="00A649DA">
        <w:rPr>
          <w:rFonts w:asciiTheme="minorHAnsi" w:hAnsiTheme="minorHAnsi"/>
          <w:sz w:val="24"/>
          <w:szCs w:val="24"/>
          <w:lang w:val="en-GB"/>
        </w:rPr>
        <w:t xml:space="preserve"> Lisbon interviewee said that autumn blockages are more likely </w:t>
      </w:r>
      <w:r w:rsidR="00A84F58" w:rsidRPr="00A649DA">
        <w:rPr>
          <w:rFonts w:asciiTheme="minorHAnsi" w:hAnsiTheme="minorHAnsi"/>
          <w:sz w:val="24"/>
          <w:szCs w:val="24"/>
          <w:lang w:val="en-GB"/>
        </w:rPr>
        <w:t>owing</w:t>
      </w:r>
      <w:r w:rsidR="00631EDF" w:rsidRPr="00A649DA">
        <w:rPr>
          <w:rFonts w:asciiTheme="minorHAnsi" w:hAnsiTheme="minorHAnsi"/>
          <w:sz w:val="24"/>
          <w:szCs w:val="24"/>
          <w:lang w:val="en-GB"/>
        </w:rPr>
        <w:t xml:space="preserve"> to leaf fall</w:t>
      </w:r>
      <w:r w:rsidR="0086505A" w:rsidRPr="00A649DA">
        <w:rPr>
          <w:rFonts w:asciiTheme="minorHAnsi" w:hAnsiTheme="minorHAnsi"/>
          <w:sz w:val="24"/>
          <w:szCs w:val="24"/>
          <w:lang w:val="en-GB"/>
        </w:rPr>
        <w:t>. In addition, the nearer we get to a flash flooding event (say 1-4 hours before), the more certain we are about its timing, location and intensity.</w:t>
      </w:r>
    </w:p>
    <w:p w14:paraId="05E82F03" w14:textId="77777777"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 </w:t>
      </w:r>
    </w:p>
    <w:p w14:paraId="37604B77" w14:textId="6FEA8B9C" w:rsidR="0086505A" w:rsidRPr="00A649DA" w:rsidRDefault="00932507"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Each city relies o</w:t>
      </w:r>
      <w:r w:rsidR="0086505A" w:rsidRPr="00A649DA">
        <w:rPr>
          <w:rFonts w:asciiTheme="minorHAnsi" w:hAnsiTheme="minorHAnsi"/>
          <w:sz w:val="24"/>
          <w:szCs w:val="24"/>
          <w:lang w:val="en-GB"/>
        </w:rPr>
        <w:t xml:space="preserve">n the certainty </w:t>
      </w:r>
      <w:r w:rsidRPr="00A649DA">
        <w:rPr>
          <w:rFonts w:asciiTheme="minorHAnsi" w:hAnsiTheme="minorHAnsi"/>
          <w:sz w:val="24"/>
          <w:szCs w:val="24"/>
          <w:lang w:val="en-GB"/>
        </w:rPr>
        <w:t>that all infrastructure (</w:t>
      </w:r>
      <w:r w:rsidR="0086505A" w:rsidRPr="00A649DA">
        <w:rPr>
          <w:rFonts w:asciiTheme="minorHAnsi" w:hAnsiTheme="minorHAnsi"/>
          <w:sz w:val="24"/>
          <w:szCs w:val="24"/>
          <w:lang w:val="en-GB"/>
        </w:rPr>
        <w:t>roa</w:t>
      </w:r>
      <w:r w:rsidR="00F93259" w:rsidRPr="00A649DA">
        <w:rPr>
          <w:rFonts w:asciiTheme="minorHAnsi" w:hAnsiTheme="minorHAnsi"/>
          <w:sz w:val="24"/>
          <w:szCs w:val="24"/>
          <w:lang w:val="en-GB"/>
        </w:rPr>
        <w:t xml:space="preserve">ds and </w:t>
      </w:r>
      <w:r w:rsidR="00631EDF" w:rsidRPr="00A649DA">
        <w:rPr>
          <w:rFonts w:asciiTheme="minorHAnsi" w:hAnsiTheme="minorHAnsi"/>
          <w:sz w:val="24"/>
          <w:szCs w:val="24"/>
          <w:lang w:val="en-GB"/>
        </w:rPr>
        <w:t>drainage system</w:t>
      </w:r>
      <w:r w:rsidR="00F93259" w:rsidRPr="00A649DA">
        <w:rPr>
          <w:rFonts w:asciiTheme="minorHAnsi" w:hAnsiTheme="minorHAnsi"/>
          <w:sz w:val="24"/>
          <w:szCs w:val="24"/>
          <w:lang w:val="en-GB"/>
        </w:rPr>
        <w:t>s</w:t>
      </w:r>
      <w:r w:rsidRPr="00A649DA">
        <w:rPr>
          <w:rFonts w:asciiTheme="minorHAnsi" w:hAnsiTheme="minorHAnsi"/>
          <w:sz w:val="24"/>
          <w:szCs w:val="24"/>
          <w:lang w:val="en-GB"/>
        </w:rPr>
        <w:t>)</w:t>
      </w:r>
      <w:r w:rsidR="00631EDF" w:rsidRPr="00A649DA">
        <w:rPr>
          <w:rFonts w:asciiTheme="minorHAnsi" w:hAnsiTheme="minorHAnsi"/>
          <w:sz w:val="24"/>
          <w:szCs w:val="24"/>
          <w:lang w:val="en-GB"/>
        </w:rPr>
        <w:t>, has</w:t>
      </w:r>
      <w:r w:rsidR="0086505A" w:rsidRPr="00A649DA">
        <w:rPr>
          <w:rFonts w:asciiTheme="minorHAnsi" w:hAnsiTheme="minorHAnsi"/>
          <w:sz w:val="24"/>
          <w:szCs w:val="24"/>
          <w:lang w:val="en-GB"/>
        </w:rPr>
        <w:t xml:space="preserve"> to be </w:t>
      </w:r>
      <w:r w:rsidR="00F93259" w:rsidRPr="00A649DA">
        <w:rPr>
          <w:rFonts w:asciiTheme="minorHAnsi" w:hAnsiTheme="minorHAnsi"/>
          <w:sz w:val="24"/>
          <w:szCs w:val="24"/>
          <w:lang w:val="en-GB"/>
        </w:rPr>
        <w:t xml:space="preserve">continually </w:t>
      </w:r>
      <w:r w:rsidR="0086505A" w:rsidRPr="00A649DA">
        <w:rPr>
          <w:rFonts w:asciiTheme="minorHAnsi" w:hAnsiTheme="minorHAnsi"/>
          <w:sz w:val="24"/>
          <w:szCs w:val="24"/>
          <w:lang w:val="en-GB"/>
        </w:rPr>
        <w:t>maintained and</w:t>
      </w:r>
      <w:r w:rsidRPr="00A649DA">
        <w:rPr>
          <w:rFonts w:asciiTheme="minorHAnsi" w:hAnsiTheme="minorHAnsi"/>
          <w:sz w:val="24"/>
          <w:szCs w:val="24"/>
          <w:lang w:val="en-GB"/>
        </w:rPr>
        <w:t xml:space="preserve"> replaced; </w:t>
      </w:r>
      <w:r w:rsidR="0086505A" w:rsidRPr="00A649DA">
        <w:rPr>
          <w:rFonts w:asciiTheme="minorHAnsi" w:hAnsiTheme="minorHAnsi"/>
          <w:sz w:val="24"/>
          <w:szCs w:val="24"/>
          <w:lang w:val="en-GB"/>
        </w:rPr>
        <w:t>delay does not necessarily mean inaction. Moreover, the uncertain weather forecasts were perceived by seven Lisbon interviewees as a certainty that decision makers have to anticipate, for example by using probabilistic forecasting</w:t>
      </w:r>
      <w:r w:rsidR="00A84F58" w:rsidRPr="00A649DA">
        <w:rPr>
          <w:rFonts w:asciiTheme="minorHAnsi" w:hAnsiTheme="minorHAnsi"/>
          <w:sz w:val="24"/>
          <w:szCs w:val="24"/>
          <w:lang w:val="en-GB"/>
        </w:rPr>
        <w:t xml:space="preserve"> or alternative </w:t>
      </w:r>
      <w:r w:rsidR="009E4098" w:rsidRPr="00A649DA">
        <w:rPr>
          <w:rFonts w:asciiTheme="minorHAnsi" w:hAnsiTheme="minorHAnsi"/>
          <w:sz w:val="24"/>
          <w:szCs w:val="24"/>
          <w:lang w:val="en-GB"/>
        </w:rPr>
        <w:t xml:space="preserve">information </w:t>
      </w:r>
      <w:r w:rsidR="00A84F58" w:rsidRPr="00A649DA">
        <w:rPr>
          <w:rFonts w:asciiTheme="minorHAnsi" w:hAnsiTheme="minorHAnsi"/>
          <w:sz w:val="24"/>
          <w:szCs w:val="24"/>
          <w:lang w:val="en-GB"/>
        </w:rPr>
        <w:t>sources</w:t>
      </w:r>
      <w:r w:rsidR="0086505A" w:rsidRPr="00A649DA">
        <w:rPr>
          <w:rFonts w:asciiTheme="minorHAnsi" w:hAnsiTheme="minorHAnsi"/>
          <w:sz w:val="24"/>
          <w:szCs w:val="24"/>
          <w:lang w:val="en-GB"/>
        </w:rPr>
        <w:t xml:space="preserve">. The scenario of increased frequency of heavy rainfall in the future as a result of climate change is </w:t>
      </w:r>
      <w:r w:rsidR="004D52D0" w:rsidRPr="00A649DA">
        <w:rPr>
          <w:rFonts w:asciiTheme="minorHAnsi" w:hAnsiTheme="minorHAnsi"/>
          <w:sz w:val="24"/>
          <w:szCs w:val="24"/>
          <w:lang w:val="en-GB"/>
        </w:rPr>
        <w:t xml:space="preserve">also </w:t>
      </w:r>
      <w:r w:rsidR="0086505A" w:rsidRPr="00A649DA">
        <w:rPr>
          <w:rFonts w:asciiTheme="minorHAnsi" w:hAnsiTheme="minorHAnsi"/>
          <w:sz w:val="24"/>
          <w:szCs w:val="24"/>
          <w:lang w:val="en-GB"/>
        </w:rPr>
        <w:t xml:space="preserve">perceived as a certainty </w:t>
      </w:r>
      <w:r w:rsidR="0086505A" w:rsidRPr="00A649DA">
        <w:rPr>
          <w:rFonts w:asciiTheme="minorHAnsi" w:hAnsiTheme="minorHAnsi"/>
          <w:sz w:val="24"/>
          <w:szCs w:val="24"/>
          <w:lang w:val="en-GB"/>
        </w:rPr>
        <w:fldChar w:fldCharType="begin"/>
      </w:r>
      <w:r w:rsidR="0086505A" w:rsidRPr="00A649DA">
        <w:rPr>
          <w:rFonts w:asciiTheme="minorHAnsi" w:hAnsiTheme="minorHAnsi"/>
          <w:sz w:val="24"/>
          <w:szCs w:val="24"/>
          <w:lang w:val="en-GB"/>
        </w:rPr>
        <w:instrText>ADDIN RW.CITE{{157 Goedbloed,D. 2013; 124 LBC 2013}}</w:instrText>
      </w:r>
      <w:r w:rsidR="0086505A" w:rsidRPr="00A649DA">
        <w:rPr>
          <w:rFonts w:asciiTheme="minorHAnsi" w:hAnsiTheme="minorHAnsi"/>
          <w:sz w:val="24"/>
          <w:szCs w:val="24"/>
          <w:lang w:val="en-GB"/>
        </w:rPr>
        <w:fldChar w:fldCharType="separate"/>
      </w:r>
      <w:r w:rsidR="0086505A" w:rsidRPr="00A649DA">
        <w:rPr>
          <w:rFonts w:asciiTheme="minorHAnsi" w:hAnsiTheme="minorHAnsi"/>
          <w:sz w:val="24"/>
          <w:szCs w:val="24"/>
          <w:lang w:val="en-GB"/>
        </w:rPr>
        <w:t xml:space="preserve">(Goedbloed, </w:t>
      </w:r>
      <w:r w:rsidR="00B3654D" w:rsidRPr="00A649DA">
        <w:rPr>
          <w:rFonts w:asciiTheme="minorHAnsi" w:hAnsiTheme="minorHAnsi"/>
          <w:sz w:val="24"/>
          <w:szCs w:val="24"/>
          <w:lang w:val="en-GB"/>
        </w:rPr>
        <w:t>2013; LBC</w:t>
      </w:r>
      <w:r w:rsidRPr="00A649DA">
        <w:rPr>
          <w:rFonts w:asciiTheme="minorHAnsi" w:hAnsiTheme="minorHAnsi"/>
          <w:sz w:val="24"/>
          <w:szCs w:val="24"/>
          <w:lang w:val="en-GB"/>
        </w:rPr>
        <w:t>, 2013</w:t>
      </w:r>
      <w:r w:rsidR="0086505A" w:rsidRPr="00A649DA">
        <w:rPr>
          <w:rFonts w:asciiTheme="minorHAnsi" w:hAnsiTheme="minorHAnsi"/>
          <w:sz w:val="24"/>
          <w:szCs w:val="24"/>
          <w:lang w:val="en-GB"/>
        </w:rPr>
        <w:t>)</w:t>
      </w:r>
      <w:r w:rsidR="0086505A" w:rsidRPr="00A649DA">
        <w:rPr>
          <w:rFonts w:asciiTheme="minorHAnsi" w:hAnsiTheme="minorHAnsi"/>
          <w:sz w:val="24"/>
          <w:szCs w:val="24"/>
          <w:lang w:val="en-GB"/>
        </w:rPr>
        <w:fldChar w:fldCharType="end"/>
      </w:r>
      <w:r w:rsidR="0086505A" w:rsidRPr="00A649DA">
        <w:rPr>
          <w:rFonts w:asciiTheme="minorHAnsi" w:hAnsiTheme="minorHAnsi"/>
          <w:sz w:val="24"/>
          <w:szCs w:val="24"/>
          <w:lang w:val="en-GB"/>
        </w:rPr>
        <w:t>.</w:t>
      </w:r>
    </w:p>
    <w:p w14:paraId="043BE675" w14:textId="77777777" w:rsidR="0086505A" w:rsidRPr="00A649DA" w:rsidRDefault="0086505A" w:rsidP="00853BAA">
      <w:pPr>
        <w:spacing w:after="0" w:line="240" w:lineRule="auto"/>
        <w:rPr>
          <w:rFonts w:asciiTheme="minorHAnsi" w:hAnsiTheme="minorHAnsi"/>
          <w:sz w:val="24"/>
          <w:szCs w:val="24"/>
          <w:lang w:val="en-GB"/>
        </w:rPr>
      </w:pPr>
    </w:p>
    <w:p w14:paraId="7D0D67CB" w14:textId="72EFE757" w:rsidR="003A2B47" w:rsidRPr="00A649DA" w:rsidRDefault="00560237" w:rsidP="00853BAA">
      <w:pPr>
        <w:pStyle w:val="Heading3"/>
        <w:spacing w:before="0" w:line="240" w:lineRule="auto"/>
        <w:jc w:val="left"/>
        <w:rPr>
          <w:rFonts w:asciiTheme="minorHAnsi" w:hAnsiTheme="minorHAnsi"/>
          <w:sz w:val="24"/>
        </w:rPr>
      </w:pPr>
      <w:ins w:id="114" w:author="Edmund Penning-Rowsell" w:date="2018-04-19T10:04:00Z">
        <w:r>
          <w:rPr>
            <w:rFonts w:asciiTheme="minorHAnsi" w:hAnsiTheme="minorHAnsi"/>
            <w:sz w:val="24"/>
          </w:rPr>
          <w:t>Certain</w:t>
        </w:r>
      </w:ins>
      <w:ins w:id="115" w:author="Edmund Penning-Rowsell" w:date="2018-04-19T10:03:00Z">
        <w:r>
          <w:rPr>
            <w:rFonts w:asciiTheme="minorHAnsi" w:hAnsiTheme="minorHAnsi"/>
            <w:sz w:val="24"/>
          </w:rPr>
          <w:t xml:space="preserve"> </w:t>
        </w:r>
      </w:ins>
      <w:del w:id="116" w:author="Edmund Penning-Rowsell" w:date="2018-04-19T10:03:00Z">
        <w:r w:rsidR="003A2B47" w:rsidRPr="00A649DA" w:rsidDel="00560237">
          <w:rPr>
            <w:rFonts w:asciiTheme="minorHAnsi" w:hAnsiTheme="minorHAnsi"/>
            <w:sz w:val="24"/>
          </w:rPr>
          <w:delText>O</w:delText>
        </w:r>
      </w:del>
      <w:ins w:id="117" w:author="Edmund Penning-Rowsell" w:date="2018-04-19T10:03:00Z">
        <w:r>
          <w:rPr>
            <w:rFonts w:asciiTheme="minorHAnsi" w:hAnsiTheme="minorHAnsi"/>
            <w:sz w:val="24"/>
          </w:rPr>
          <w:t>o</w:t>
        </w:r>
      </w:ins>
      <w:r w:rsidR="003A2B47" w:rsidRPr="00A649DA">
        <w:rPr>
          <w:rFonts w:asciiTheme="minorHAnsi" w:hAnsiTheme="minorHAnsi"/>
          <w:sz w:val="24"/>
        </w:rPr>
        <w:t>ther uncertain factors</w:t>
      </w:r>
    </w:p>
    <w:p w14:paraId="6F8DF44A" w14:textId="77777777" w:rsidR="003A2B47" w:rsidRPr="00A649DA" w:rsidRDefault="003A2B47" w:rsidP="00853BAA">
      <w:pPr>
        <w:spacing w:after="0" w:line="240" w:lineRule="auto"/>
        <w:rPr>
          <w:rFonts w:asciiTheme="minorHAnsi" w:hAnsiTheme="minorHAnsi"/>
          <w:sz w:val="24"/>
          <w:szCs w:val="24"/>
          <w:lang w:val="en-GB"/>
        </w:rPr>
      </w:pPr>
    </w:p>
    <w:p w14:paraId="0904DB5E" w14:textId="4E921709" w:rsidR="0086505A" w:rsidRPr="00A649DA" w:rsidRDefault="0086505A" w:rsidP="00853BAA">
      <w:pPr>
        <w:spacing w:after="0" w:line="240" w:lineRule="auto"/>
        <w:rPr>
          <w:rFonts w:asciiTheme="minorHAnsi" w:hAnsiTheme="minorHAnsi"/>
          <w:color w:val="000000" w:themeColor="text1"/>
          <w:sz w:val="24"/>
          <w:szCs w:val="24"/>
          <w:lang w:val="en-GB"/>
        </w:rPr>
      </w:pPr>
      <w:r w:rsidRPr="00A649DA">
        <w:rPr>
          <w:rFonts w:asciiTheme="minorHAnsi" w:hAnsiTheme="minorHAnsi"/>
          <w:sz w:val="24"/>
          <w:szCs w:val="24"/>
          <w:lang w:val="en-GB"/>
        </w:rPr>
        <w:t>Our interviewees and policy documents also revealed a number of other factors</w:t>
      </w:r>
      <w:r w:rsidR="00632C3C">
        <w:rPr>
          <w:rFonts w:asciiTheme="minorHAnsi" w:hAnsiTheme="minorHAnsi"/>
          <w:sz w:val="24"/>
          <w:szCs w:val="24"/>
          <w:lang w:val="en-GB"/>
        </w:rPr>
        <w:t>, enumerated below,</w:t>
      </w:r>
      <w:r w:rsidRPr="00A649DA">
        <w:rPr>
          <w:rFonts w:asciiTheme="minorHAnsi" w:hAnsiTheme="minorHAnsi"/>
          <w:sz w:val="24"/>
          <w:szCs w:val="24"/>
          <w:lang w:val="en-GB"/>
        </w:rPr>
        <w:t xml:space="preserve"> that influence decision making which may be more decisive ‘</w:t>
      </w:r>
      <w:r w:rsidR="00783BB6" w:rsidRPr="00A649DA">
        <w:rPr>
          <w:rFonts w:asciiTheme="minorHAnsi" w:hAnsiTheme="minorHAnsi"/>
          <w:sz w:val="24"/>
          <w:szCs w:val="24"/>
          <w:lang w:val="en-GB"/>
        </w:rPr>
        <w:t>(un)</w:t>
      </w:r>
      <w:r w:rsidRPr="00A649DA">
        <w:rPr>
          <w:rFonts w:asciiTheme="minorHAnsi" w:hAnsiTheme="minorHAnsi"/>
          <w:sz w:val="24"/>
          <w:szCs w:val="24"/>
          <w:lang w:val="en-GB"/>
        </w:rPr>
        <w:t xml:space="preserve">certainty factors’, none of which is currently susceptible to </w:t>
      </w:r>
      <w:r w:rsidR="00280B65" w:rsidRPr="00A649DA">
        <w:rPr>
          <w:rFonts w:asciiTheme="minorHAnsi" w:hAnsiTheme="minorHAnsi"/>
          <w:sz w:val="24"/>
          <w:szCs w:val="24"/>
          <w:lang w:val="en-GB"/>
        </w:rPr>
        <w:t xml:space="preserve">the type of </w:t>
      </w:r>
      <w:r w:rsidR="00EB5C6F" w:rsidRPr="00A649DA">
        <w:rPr>
          <w:rFonts w:asciiTheme="minorHAnsi" w:hAnsiTheme="minorHAnsi"/>
          <w:sz w:val="24"/>
          <w:szCs w:val="24"/>
          <w:lang w:val="en-GB"/>
        </w:rPr>
        <w:t xml:space="preserve">quantification based </w:t>
      </w:r>
      <w:r w:rsidRPr="00A649DA">
        <w:rPr>
          <w:rFonts w:asciiTheme="minorHAnsi" w:hAnsiTheme="minorHAnsi"/>
          <w:sz w:val="24"/>
          <w:szCs w:val="24"/>
          <w:lang w:val="en-GB"/>
        </w:rPr>
        <w:t>modelling</w:t>
      </w:r>
      <w:r w:rsidR="00280B65" w:rsidRPr="00A649DA">
        <w:rPr>
          <w:rFonts w:asciiTheme="minorHAnsi" w:hAnsiTheme="minorHAnsi"/>
          <w:sz w:val="24"/>
          <w:szCs w:val="24"/>
          <w:lang w:val="en-GB"/>
        </w:rPr>
        <w:t xml:space="preserve"> </w:t>
      </w:r>
      <w:r w:rsidR="00EB5C6F" w:rsidRPr="00A649DA">
        <w:rPr>
          <w:rFonts w:asciiTheme="minorHAnsi" w:hAnsiTheme="minorHAnsi"/>
          <w:sz w:val="24"/>
          <w:szCs w:val="24"/>
          <w:lang w:val="en-GB"/>
        </w:rPr>
        <w:t>and uncertainty analysis that has become common</w:t>
      </w:r>
      <w:r w:rsidRPr="00A649DA">
        <w:rPr>
          <w:rFonts w:asciiTheme="minorHAnsi" w:hAnsiTheme="minorHAnsi"/>
          <w:color w:val="000000" w:themeColor="text1"/>
          <w:sz w:val="24"/>
          <w:szCs w:val="24"/>
          <w:lang w:val="en-GB"/>
        </w:rPr>
        <w:t xml:space="preserve">. </w:t>
      </w:r>
      <w:r w:rsidR="004F7B2C" w:rsidRPr="00A649DA">
        <w:rPr>
          <w:rFonts w:asciiTheme="minorHAnsi" w:hAnsiTheme="minorHAnsi"/>
          <w:color w:val="000000" w:themeColor="text1"/>
          <w:sz w:val="24"/>
          <w:szCs w:val="24"/>
          <w:lang w:val="en-GB"/>
        </w:rPr>
        <w:t xml:space="preserve">This is not to deny the importance of </w:t>
      </w:r>
      <w:r w:rsidR="00EB5C6F" w:rsidRPr="00A649DA">
        <w:rPr>
          <w:rFonts w:asciiTheme="minorHAnsi" w:hAnsiTheme="minorHAnsi"/>
          <w:color w:val="000000" w:themeColor="text1"/>
          <w:sz w:val="24"/>
          <w:szCs w:val="24"/>
          <w:lang w:val="en-GB"/>
        </w:rPr>
        <w:t xml:space="preserve">such </w:t>
      </w:r>
      <w:r w:rsidR="00F93259" w:rsidRPr="00A649DA">
        <w:rPr>
          <w:rFonts w:asciiTheme="minorHAnsi" w:hAnsiTheme="minorHAnsi"/>
          <w:color w:val="000000" w:themeColor="text1"/>
          <w:sz w:val="24"/>
          <w:szCs w:val="24"/>
          <w:lang w:val="en-GB"/>
        </w:rPr>
        <w:t xml:space="preserve">traditional </w:t>
      </w:r>
      <w:r w:rsidR="004F7B2C" w:rsidRPr="00A649DA">
        <w:rPr>
          <w:rFonts w:asciiTheme="minorHAnsi" w:hAnsiTheme="minorHAnsi"/>
          <w:color w:val="000000" w:themeColor="text1"/>
          <w:sz w:val="24"/>
          <w:szCs w:val="24"/>
          <w:lang w:val="en-GB"/>
        </w:rPr>
        <w:t xml:space="preserve">uncertainty analysis, but it cannot cover all uncertainties and may </w:t>
      </w:r>
      <w:r w:rsidR="009E4098" w:rsidRPr="00A649DA">
        <w:rPr>
          <w:rFonts w:asciiTheme="minorHAnsi" w:hAnsiTheme="minorHAnsi"/>
          <w:color w:val="000000" w:themeColor="text1"/>
          <w:sz w:val="24"/>
          <w:szCs w:val="24"/>
          <w:lang w:val="en-GB"/>
        </w:rPr>
        <w:t xml:space="preserve">well </w:t>
      </w:r>
      <w:r w:rsidR="004F7B2C" w:rsidRPr="00A649DA">
        <w:rPr>
          <w:rFonts w:asciiTheme="minorHAnsi" w:hAnsiTheme="minorHAnsi"/>
          <w:color w:val="000000" w:themeColor="text1"/>
          <w:sz w:val="24"/>
          <w:szCs w:val="24"/>
          <w:lang w:val="en-GB"/>
        </w:rPr>
        <w:t>not include those dominating the decision maker.</w:t>
      </w:r>
    </w:p>
    <w:p w14:paraId="1A6055DB" w14:textId="77777777" w:rsidR="0086505A" w:rsidRPr="00A649DA" w:rsidRDefault="0086505A" w:rsidP="00853BAA">
      <w:pPr>
        <w:spacing w:after="0" w:line="240" w:lineRule="auto"/>
        <w:rPr>
          <w:rFonts w:asciiTheme="minorHAnsi" w:hAnsiTheme="minorHAnsi"/>
          <w:sz w:val="24"/>
          <w:szCs w:val="24"/>
          <w:lang w:val="en-GB"/>
        </w:rPr>
      </w:pPr>
    </w:p>
    <w:p w14:paraId="7CCA6894" w14:textId="164C7583"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Firstly, </w:t>
      </w:r>
      <w:r w:rsidRPr="00A649DA">
        <w:rPr>
          <w:rFonts w:asciiTheme="minorHAnsi" w:hAnsiTheme="minorHAnsi"/>
          <w:i/>
          <w:sz w:val="24"/>
          <w:szCs w:val="24"/>
          <w:lang w:val="en-GB"/>
        </w:rPr>
        <w:t>finance</w:t>
      </w:r>
      <w:r w:rsidRPr="00A649DA">
        <w:rPr>
          <w:rFonts w:asciiTheme="minorHAnsi" w:hAnsiTheme="minorHAnsi"/>
          <w:sz w:val="24"/>
          <w:szCs w:val="24"/>
          <w:lang w:val="en-GB"/>
        </w:rPr>
        <w:t xml:space="preserve"> is an important certainty or uncertainty at any one time</w:t>
      </w:r>
      <w:r w:rsidR="00932507" w:rsidRPr="00A649DA">
        <w:rPr>
          <w:rFonts w:asciiTheme="minorHAnsi" w:hAnsiTheme="minorHAnsi"/>
          <w:sz w:val="24"/>
          <w:szCs w:val="24"/>
          <w:lang w:val="en-GB"/>
        </w:rPr>
        <w:t>, although</w:t>
      </w:r>
      <w:r w:rsidRPr="00A649DA">
        <w:rPr>
          <w:rFonts w:asciiTheme="minorHAnsi" w:hAnsiTheme="minorHAnsi"/>
          <w:sz w:val="24"/>
          <w:szCs w:val="24"/>
          <w:lang w:val="en-GB"/>
        </w:rPr>
        <w:t xml:space="preserve"> episodic finance can incentiv</w:t>
      </w:r>
      <w:r w:rsidR="00C045C0" w:rsidRPr="00A649DA">
        <w:rPr>
          <w:rFonts w:asciiTheme="minorHAnsi" w:hAnsiTheme="minorHAnsi"/>
          <w:sz w:val="24"/>
          <w:szCs w:val="24"/>
          <w:lang w:val="en-GB"/>
        </w:rPr>
        <w:t>ise</w:t>
      </w:r>
      <w:r w:rsidRPr="00A649DA">
        <w:rPr>
          <w:rFonts w:asciiTheme="minorHAnsi" w:hAnsiTheme="minorHAnsi"/>
          <w:sz w:val="24"/>
          <w:szCs w:val="24"/>
          <w:lang w:val="en-GB"/>
        </w:rPr>
        <w:t xml:space="preserve"> experiment</w:t>
      </w:r>
      <w:r w:rsidR="00C045C0" w:rsidRPr="00A649DA">
        <w:rPr>
          <w:rFonts w:asciiTheme="minorHAnsi" w:hAnsiTheme="minorHAnsi"/>
          <w:sz w:val="24"/>
          <w:szCs w:val="24"/>
          <w:lang w:val="en-GB"/>
        </w:rPr>
        <w:t>s</w:t>
      </w:r>
      <w:r w:rsidRPr="00A649DA">
        <w:rPr>
          <w:rFonts w:asciiTheme="minorHAnsi" w:hAnsiTheme="minorHAnsi"/>
          <w:sz w:val="24"/>
          <w:szCs w:val="24"/>
          <w:lang w:val="en-GB"/>
        </w:rPr>
        <w:t xml:space="preserve"> with pilot projects, providing learning. Camden has refrained from adopting risk reducing measures, because, as one interview commented, the cost-benefit analysis </w:t>
      </w:r>
      <w:r w:rsidR="00540CE3" w:rsidRPr="00A649DA">
        <w:rPr>
          <w:rFonts w:asciiTheme="minorHAnsi" w:hAnsiTheme="minorHAnsi"/>
          <w:sz w:val="24"/>
          <w:szCs w:val="24"/>
          <w:lang w:val="en-GB"/>
        </w:rPr>
        <w:t xml:space="preserve">result </w:t>
      </w:r>
      <w:r w:rsidRPr="00A649DA">
        <w:rPr>
          <w:rFonts w:asciiTheme="minorHAnsi" w:hAnsiTheme="minorHAnsi"/>
          <w:sz w:val="24"/>
          <w:szCs w:val="24"/>
          <w:lang w:val="en-GB"/>
        </w:rPr>
        <w:t>was not approved. In Lisbon</w:t>
      </w:r>
      <w:r w:rsidR="00B3654D" w:rsidRPr="00A649DA">
        <w:rPr>
          <w:rFonts w:asciiTheme="minorHAnsi" w:hAnsiTheme="minorHAnsi"/>
          <w:sz w:val="24"/>
          <w:szCs w:val="24"/>
          <w:lang w:val="en-GB"/>
        </w:rPr>
        <w:t xml:space="preserve">, inadequate finance is also </w:t>
      </w:r>
      <w:r w:rsidRPr="00A649DA">
        <w:rPr>
          <w:rFonts w:asciiTheme="minorHAnsi" w:hAnsiTheme="minorHAnsi"/>
          <w:sz w:val="24"/>
          <w:szCs w:val="24"/>
          <w:lang w:val="en-GB"/>
        </w:rPr>
        <w:t>a major obstacle to implement</w:t>
      </w:r>
      <w:r w:rsidR="00396451" w:rsidRPr="00A649DA">
        <w:rPr>
          <w:rFonts w:asciiTheme="minorHAnsi" w:hAnsiTheme="minorHAnsi"/>
          <w:sz w:val="24"/>
          <w:szCs w:val="24"/>
          <w:lang w:val="en-GB"/>
        </w:rPr>
        <w:t>ing</w:t>
      </w:r>
      <w:r w:rsidRPr="00A649DA">
        <w:rPr>
          <w:rFonts w:asciiTheme="minorHAnsi" w:hAnsiTheme="minorHAnsi"/>
          <w:sz w:val="24"/>
          <w:szCs w:val="24"/>
          <w:lang w:val="en-GB"/>
        </w:rPr>
        <w:t xml:space="preserve"> FRM measures. In contrast, Rotterdam regularly has budgets </w:t>
      </w:r>
      <w:r w:rsidR="00396451" w:rsidRPr="00A649DA">
        <w:rPr>
          <w:rFonts w:asciiTheme="minorHAnsi" w:hAnsiTheme="minorHAnsi"/>
          <w:sz w:val="24"/>
          <w:szCs w:val="24"/>
          <w:lang w:val="en-GB"/>
        </w:rPr>
        <w:t xml:space="preserve">for </w:t>
      </w:r>
      <w:r w:rsidRPr="00A649DA">
        <w:rPr>
          <w:rFonts w:asciiTheme="minorHAnsi" w:hAnsiTheme="minorHAnsi"/>
          <w:sz w:val="24"/>
          <w:szCs w:val="24"/>
          <w:lang w:val="en-GB"/>
        </w:rPr>
        <w:t>adapt</w:t>
      </w:r>
      <w:r w:rsidR="00396451" w:rsidRPr="00A649DA">
        <w:rPr>
          <w:rFonts w:asciiTheme="minorHAnsi" w:hAnsiTheme="minorHAnsi"/>
          <w:sz w:val="24"/>
          <w:szCs w:val="24"/>
          <w:lang w:val="en-GB"/>
        </w:rPr>
        <w:t>ing</w:t>
      </w:r>
      <w:r w:rsidRPr="00A649DA">
        <w:rPr>
          <w:rFonts w:asciiTheme="minorHAnsi" w:hAnsiTheme="minorHAnsi"/>
          <w:sz w:val="24"/>
          <w:szCs w:val="24"/>
          <w:lang w:val="en-GB"/>
        </w:rPr>
        <w:t xml:space="preserve"> to </w:t>
      </w:r>
      <w:r w:rsidR="00396451" w:rsidRPr="00A649DA">
        <w:rPr>
          <w:rFonts w:asciiTheme="minorHAnsi" w:hAnsiTheme="minorHAnsi"/>
          <w:sz w:val="24"/>
          <w:szCs w:val="24"/>
          <w:lang w:val="en-GB"/>
        </w:rPr>
        <w:t xml:space="preserve">pluvial flooding as an </w:t>
      </w:r>
      <w:r w:rsidRPr="00A649DA">
        <w:rPr>
          <w:rFonts w:asciiTheme="minorHAnsi" w:hAnsiTheme="minorHAnsi"/>
          <w:sz w:val="24"/>
          <w:szCs w:val="24"/>
          <w:lang w:val="en-GB"/>
        </w:rPr>
        <w:t>effect of climate change. Additionally, it treats FRM as an economic resour</w:t>
      </w:r>
      <w:r w:rsidR="00396451" w:rsidRPr="00A649DA">
        <w:rPr>
          <w:rFonts w:asciiTheme="minorHAnsi" w:hAnsiTheme="minorHAnsi"/>
          <w:sz w:val="24"/>
          <w:szCs w:val="24"/>
          <w:lang w:val="en-GB"/>
        </w:rPr>
        <w:t>ce: its experimental approach</w:t>
      </w:r>
      <w:r w:rsidRPr="00A649DA">
        <w:rPr>
          <w:rFonts w:asciiTheme="minorHAnsi" w:hAnsiTheme="minorHAnsi"/>
          <w:sz w:val="24"/>
          <w:szCs w:val="24"/>
          <w:lang w:val="en-GB"/>
        </w:rPr>
        <w:t xml:space="preserve"> (producing learning) has become a sh</w:t>
      </w:r>
      <w:r w:rsidR="00932507" w:rsidRPr="00A649DA">
        <w:rPr>
          <w:rFonts w:asciiTheme="minorHAnsi" w:hAnsiTheme="minorHAnsi"/>
          <w:sz w:val="24"/>
          <w:szCs w:val="24"/>
          <w:lang w:val="en-GB"/>
        </w:rPr>
        <w:t xml:space="preserve">owcase </w:t>
      </w:r>
      <w:r w:rsidR="009E4098" w:rsidRPr="00A649DA">
        <w:rPr>
          <w:rFonts w:asciiTheme="minorHAnsi" w:hAnsiTheme="minorHAnsi"/>
          <w:sz w:val="24"/>
          <w:szCs w:val="24"/>
          <w:lang w:val="en-GB"/>
        </w:rPr>
        <w:t xml:space="preserve">for </w:t>
      </w:r>
      <w:r w:rsidR="00396451" w:rsidRPr="00A649DA">
        <w:rPr>
          <w:rFonts w:asciiTheme="minorHAnsi" w:hAnsiTheme="minorHAnsi"/>
          <w:sz w:val="24"/>
          <w:szCs w:val="24"/>
          <w:lang w:val="en-GB"/>
        </w:rPr>
        <w:t>promoting</w:t>
      </w:r>
      <w:r w:rsidR="00932507" w:rsidRPr="00A649DA">
        <w:rPr>
          <w:rFonts w:asciiTheme="minorHAnsi" w:hAnsiTheme="minorHAnsi"/>
          <w:sz w:val="24"/>
          <w:szCs w:val="24"/>
          <w:lang w:val="en-GB"/>
        </w:rPr>
        <w:t xml:space="preserve"> the city and</w:t>
      </w:r>
      <w:r w:rsidR="00396451" w:rsidRPr="00A649DA">
        <w:rPr>
          <w:rFonts w:asciiTheme="minorHAnsi" w:hAnsiTheme="minorHAnsi"/>
          <w:sz w:val="24"/>
          <w:szCs w:val="24"/>
          <w:lang w:val="en-GB"/>
        </w:rPr>
        <w:t xml:space="preserve"> an export earner</w:t>
      </w:r>
      <w:r w:rsidR="00073DC7" w:rsidRPr="00A649DA">
        <w:rPr>
          <w:rFonts w:asciiTheme="minorHAnsi" w:hAnsiTheme="minorHAnsi"/>
          <w:sz w:val="24"/>
          <w:szCs w:val="24"/>
          <w:lang w:val="en-GB"/>
        </w:rPr>
        <w:t xml:space="preserve"> for </w:t>
      </w:r>
      <w:r w:rsidR="00396451" w:rsidRPr="00A649DA">
        <w:rPr>
          <w:rFonts w:asciiTheme="minorHAnsi" w:hAnsiTheme="minorHAnsi"/>
          <w:sz w:val="24"/>
          <w:szCs w:val="24"/>
          <w:lang w:val="en-GB"/>
        </w:rPr>
        <w:t>Dutch</w:t>
      </w:r>
      <w:r w:rsidR="00073DC7" w:rsidRPr="00A649DA">
        <w:rPr>
          <w:rFonts w:asciiTheme="minorHAnsi" w:hAnsiTheme="minorHAnsi"/>
          <w:sz w:val="24"/>
          <w:szCs w:val="24"/>
          <w:lang w:val="en-GB"/>
        </w:rPr>
        <w:t xml:space="preserve"> (engineering) companies</w:t>
      </w:r>
      <w:r w:rsidRPr="00A649DA">
        <w:rPr>
          <w:rFonts w:asciiTheme="minorHAnsi" w:hAnsiTheme="minorHAnsi"/>
          <w:sz w:val="24"/>
          <w:szCs w:val="24"/>
          <w:lang w:val="en-GB"/>
        </w:rPr>
        <w:t>.</w:t>
      </w:r>
    </w:p>
    <w:p w14:paraId="7C1AF48A" w14:textId="77777777" w:rsidR="0086505A" w:rsidRPr="00A649DA" w:rsidRDefault="0086505A" w:rsidP="00853BAA">
      <w:pPr>
        <w:spacing w:after="0" w:line="240" w:lineRule="auto"/>
        <w:rPr>
          <w:rFonts w:asciiTheme="minorHAnsi" w:hAnsiTheme="minorHAnsi"/>
          <w:sz w:val="24"/>
          <w:szCs w:val="24"/>
          <w:lang w:val="en-GB"/>
        </w:rPr>
      </w:pPr>
    </w:p>
    <w:p w14:paraId="31245F39" w14:textId="375FE706"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Secondly the </w:t>
      </w:r>
      <w:r w:rsidRPr="00A649DA">
        <w:rPr>
          <w:rFonts w:asciiTheme="minorHAnsi" w:hAnsiTheme="minorHAnsi"/>
          <w:i/>
          <w:sz w:val="24"/>
          <w:szCs w:val="24"/>
          <w:lang w:val="en-GB"/>
        </w:rPr>
        <w:t>legal context</w:t>
      </w:r>
      <w:r w:rsidRPr="00A649DA">
        <w:rPr>
          <w:rFonts w:asciiTheme="minorHAnsi" w:hAnsiTheme="minorHAnsi"/>
          <w:sz w:val="24"/>
          <w:szCs w:val="24"/>
          <w:lang w:val="en-GB"/>
        </w:rPr>
        <w:t xml:space="preserve"> can be crucial. Rotterda</w:t>
      </w:r>
      <w:r w:rsidR="00396451" w:rsidRPr="00A649DA">
        <w:rPr>
          <w:rFonts w:asciiTheme="minorHAnsi" w:hAnsiTheme="minorHAnsi"/>
          <w:sz w:val="24"/>
          <w:szCs w:val="24"/>
          <w:lang w:val="en-GB"/>
        </w:rPr>
        <w:t xml:space="preserve">m </w:t>
      </w:r>
      <w:ins w:id="118" w:author="Edmund Penning-Rowsell" w:date="2018-04-22T11:28:00Z">
        <w:r w:rsidR="00DA6176">
          <w:rPr>
            <w:rFonts w:asciiTheme="minorHAnsi" w:hAnsiTheme="minorHAnsi"/>
            <w:sz w:val="24"/>
            <w:szCs w:val="24"/>
            <w:lang w:val="en-GB"/>
          </w:rPr>
          <w:t>h</w:t>
        </w:r>
      </w:ins>
      <w:del w:id="119" w:author="Edmund Penning-Rowsell" w:date="2018-04-22T11:28:00Z">
        <w:r w:rsidR="00396451" w:rsidRPr="00A649DA" w:rsidDel="00DA6176">
          <w:rPr>
            <w:rFonts w:asciiTheme="minorHAnsi" w:hAnsiTheme="minorHAnsi"/>
            <w:sz w:val="24"/>
            <w:szCs w:val="24"/>
            <w:lang w:val="en-GB"/>
          </w:rPr>
          <w:delText>w</w:delText>
        </w:r>
      </w:del>
      <w:r w:rsidR="00396451" w:rsidRPr="00A649DA">
        <w:rPr>
          <w:rFonts w:asciiTheme="minorHAnsi" w:hAnsiTheme="minorHAnsi"/>
          <w:sz w:val="24"/>
          <w:szCs w:val="24"/>
          <w:lang w:val="en-GB"/>
        </w:rPr>
        <w:t xml:space="preserve">as </w:t>
      </w:r>
      <w:ins w:id="120" w:author="Edmund Penning-Rowsell" w:date="2018-04-22T11:28:00Z">
        <w:r w:rsidR="00DA6176">
          <w:rPr>
            <w:rFonts w:asciiTheme="minorHAnsi" w:hAnsiTheme="minorHAnsi"/>
            <w:sz w:val="24"/>
            <w:szCs w:val="24"/>
            <w:lang w:val="en-GB"/>
          </w:rPr>
          <w:t xml:space="preserve">been </w:t>
        </w:r>
      </w:ins>
      <w:r w:rsidR="00396451" w:rsidRPr="00A649DA">
        <w:rPr>
          <w:rFonts w:asciiTheme="minorHAnsi" w:hAnsiTheme="minorHAnsi"/>
          <w:sz w:val="24"/>
          <w:szCs w:val="24"/>
          <w:lang w:val="en-GB"/>
        </w:rPr>
        <w:t>legally tied to the</w:t>
      </w:r>
      <w:r w:rsidR="00C045C0" w:rsidRPr="00A649DA">
        <w:rPr>
          <w:rFonts w:asciiTheme="minorHAnsi" w:hAnsiTheme="minorHAnsi"/>
          <w:sz w:val="24"/>
          <w:szCs w:val="24"/>
          <w:lang w:val="en-GB"/>
        </w:rPr>
        <w:t xml:space="preserve"> 1:100 year norm</w:t>
      </w:r>
      <w:r w:rsidR="00336B1F" w:rsidRPr="00A649DA">
        <w:rPr>
          <w:rFonts w:asciiTheme="minorHAnsi" w:hAnsiTheme="minorHAnsi"/>
          <w:sz w:val="24"/>
          <w:szCs w:val="24"/>
          <w:lang w:val="en-GB"/>
        </w:rPr>
        <w:t xml:space="preserve">, </w:t>
      </w:r>
      <w:r w:rsidR="00114E48" w:rsidRPr="00A649DA">
        <w:rPr>
          <w:rFonts w:asciiTheme="minorHAnsi" w:hAnsiTheme="minorHAnsi"/>
          <w:sz w:val="24"/>
          <w:szCs w:val="24"/>
          <w:lang w:val="en-GB"/>
        </w:rPr>
        <w:t xml:space="preserve">incentivising </w:t>
      </w:r>
      <w:r w:rsidR="00336B1F" w:rsidRPr="00A649DA">
        <w:rPr>
          <w:rFonts w:asciiTheme="minorHAnsi" w:hAnsiTheme="minorHAnsi"/>
          <w:sz w:val="24"/>
          <w:szCs w:val="24"/>
          <w:lang w:val="en-GB"/>
        </w:rPr>
        <w:t>structural measures</w:t>
      </w:r>
      <w:r w:rsidR="00C045C0" w:rsidRPr="00A649DA">
        <w:rPr>
          <w:rFonts w:asciiTheme="minorHAnsi" w:hAnsiTheme="minorHAnsi"/>
          <w:sz w:val="24"/>
          <w:szCs w:val="24"/>
          <w:lang w:val="en-GB"/>
        </w:rPr>
        <w:t>;</w:t>
      </w:r>
      <w:r w:rsidRPr="00A649DA">
        <w:rPr>
          <w:rFonts w:asciiTheme="minorHAnsi" w:hAnsiTheme="minorHAnsi"/>
          <w:sz w:val="24"/>
          <w:szCs w:val="24"/>
          <w:lang w:val="en-GB"/>
        </w:rPr>
        <w:t xml:space="preserve"> Camden and Lisbon had legal incentives to produce flood risk </w:t>
      </w:r>
      <w:r w:rsidR="00396451" w:rsidRPr="00A649DA">
        <w:rPr>
          <w:rFonts w:asciiTheme="minorHAnsi" w:hAnsiTheme="minorHAnsi"/>
          <w:sz w:val="24"/>
          <w:szCs w:val="24"/>
          <w:lang w:val="en-GB"/>
        </w:rPr>
        <w:t>maps</w:t>
      </w:r>
      <w:r w:rsidR="00336B1F" w:rsidRPr="00A649DA">
        <w:rPr>
          <w:rFonts w:asciiTheme="minorHAnsi" w:hAnsiTheme="minorHAnsi"/>
          <w:sz w:val="24"/>
          <w:szCs w:val="24"/>
          <w:lang w:val="en-GB"/>
        </w:rPr>
        <w:t xml:space="preserve">, leading </w:t>
      </w:r>
      <w:r w:rsidR="00EE275B" w:rsidRPr="00A649DA">
        <w:rPr>
          <w:rFonts w:asciiTheme="minorHAnsi" w:hAnsiTheme="minorHAnsi"/>
          <w:sz w:val="24"/>
          <w:szCs w:val="24"/>
          <w:lang w:val="en-GB"/>
        </w:rPr>
        <w:t>to further</w:t>
      </w:r>
      <w:r w:rsidR="00114E48" w:rsidRPr="00A649DA">
        <w:rPr>
          <w:rFonts w:asciiTheme="minorHAnsi" w:hAnsiTheme="minorHAnsi"/>
          <w:sz w:val="24"/>
          <w:szCs w:val="24"/>
          <w:lang w:val="en-GB"/>
        </w:rPr>
        <w:t xml:space="preserve"> </w:t>
      </w:r>
      <w:r w:rsidR="00336B1F" w:rsidRPr="00A649DA">
        <w:rPr>
          <w:rFonts w:asciiTheme="minorHAnsi" w:hAnsiTheme="minorHAnsi"/>
          <w:sz w:val="24"/>
          <w:szCs w:val="24"/>
          <w:lang w:val="en-GB"/>
        </w:rPr>
        <w:t>knowledge generation</w:t>
      </w:r>
      <w:r w:rsidR="00396451" w:rsidRPr="00A649DA">
        <w:rPr>
          <w:rFonts w:asciiTheme="minorHAnsi" w:hAnsiTheme="minorHAnsi"/>
          <w:sz w:val="24"/>
          <w:szCs w:val="24"/>
          <w:lang w:val="en-GB"/>
        </w:rPr>
        <w:t>. Interestingly, no respondent</w:t>
      </w:r>
      <w:r w:rsidRPr="00A649DA">
        <w:rPr>
          <w:rFonts w:asciiTheme="minorHAnsi" w:hAnsiTheme="minorHAnsi"/>
          <w:sz w:val="24"/>
          <w:szCs w:val="24"/>
          <w:lang w:val="en-GB"/>
        </w:rPr>
        <w:t xml:space="preserve"> </w:t>
      </w:r>
      <w:r w:rsidR="00396451" w:rsidRPr="00A649DA">
        <w:rPr>
          <w:rFonts w:asciiTheme="minorHAnsi" w:hAnsiTheme="minorHAnsi"/>
          <w:sz w:val="24"/>
          <w:szCs w:val="24"/>
          <w:lang w:val="en-GB"/>
        </w:rPr>
        <w:t>judged</w:t>
      </w:r>
      <w:r w:rsidRPr="00A649DA">
        <w:rPr>
          <w:rFonts w:asciiTheme="minorHAnsi" w:hAnsiTheme="minorHAnsi"/>
          <w:sz w:val="24"/>
          <w:szCs w:val="24"/>
          <w:lang w:val="en-GB"/>
        </w:rPr>
        <w:t xml:space="preserve"> that the EU Floods </w:t>
      </w:r>
      <w:r w:rsidR="00396451" w:rsidRPr="00A649DA">
        <w:rPr>
          <w:rFonts w:asciiTheme="minorHAnsi" w:hAnsiTheme="minorHAnsi"/>
          <w:sz w:val="24"/>
          <w:szCs w:val="24"/>
          <w:lang w:val="en-GB"/>
        </w:rPr>
        <w:t>Directive had a direct impact by</w:t>
      </w:r>
      <w:r w:rsidRPr="00A649DA">
        <w:rPr>
          <w:rFonts w:asciiTheme="minorHAnsi" w:hAnsiTheme="minorHAnsi"/>
          <w:sz w:val="24"/>
          <w:szCs w:val="24"/>
          <w:lang w:val="en-GB"/>
        </w:rPr>
        <w:t xml:space="preserve"> creating legal obligation</w:t>
      </w:r>
      <w:r w:rsidR="00396451" w:rsidRPr="00A649DA">
        <w:rPr>
          <w:rFonts w:asciiTheme="minorHAnsi" w:hAnsiTheme="minorHAnsi"/>
          <w:sz w:val="24"/>
          <w:szCs w:val="24"/>
          <w:lang w:val="en-GB"/>
        </w:rPr>
        <w:t>s</w:t>
      </w:r>
      <w:r w:rsidRPr="00A649DA">
        <w:rPr>
          <w:rFonts w:asciiTheme="minorHAnsi" w:hAnsiTheme="minorHAnsi"/>
          <w:sz w:val="24"/>
          <w:szCs w:val="24"/>
          <w:lang w:val="en-GB"/>
        </w:rPr>
        <w:t>, but had cataly</w:t>
      </w:r>
      <w:r w:rsidR="003D4910" w:rsidRPr="00A649DA">
        <w:rPr>
          <w:rFonts w:asciiTheme="minorHAnsi" w:hAnsiTheme="minorHAnsi"/>
          <w:sz w:val="24"/>
          <w:szCs w:val="24"/>
          <w:lang w:val="en-GB"/>
        </w:rPr>
        <w:t>s</w:t>
      </w:r>
      <w:r w:rsidRPr="00A649DA">
        <w:rPr>
          <w:rFonts w:asciiTheme="minorHAnsi" w:hAnsiTheme="minorHAnsi"/>
          <w:sz w:val="24"/>
          <w:szCs w:val="24"/>
          <w:lang w:val="en-GB"/>
        </w:rPr>
        <w:t xml:space="preserve">ed the consideration of coping measures. </w:t>
      </w:r>
    </w:p>
    <w:p w14:paraId="5B65E8BE" w14:textId="77777777" w:rsidR="0086505A" w:rsidRPr="00A649DA" w:rsidRDefault="0086505A" w:rsidP="00853BAA">
      <w:pPr>
        <w:spacing w:after="0" w:line="240" w:lineRule="auto"/>
        <w:rPr>
          <w:rFonts w:asciiTheme="minorHAnsi" w:hAnsiTheme="minorHAnsi"/>
          <w:sz w:val="24"/>
          <w:szCs w:val="24"/>
          <w:u w:val="single"/>
          <w:lang w:val="en-GB"/>
        </w:rPr>
      </w:pPr>
    </w:p>
    <w:p w14:paraId="6F9EB576" w14:textId="2B348340"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 xml:space="preserve">Thirdly, </w:t>
      </w:r>
      <w:r w:rsidRPr="00A649DA">
        <w:rPr>
          <w:rFonts w:asciiTheme="minorHAnsi" w:hAnsiTheme="minorHAnsi"/>
          <w:i/>
          <w:sz w:val="24"/>
          <w:szCs w:val="24"/>
          <w:lang w:val="en-GB"/>
        </w:rPr>
        <w:t>politics</w:t>
      </w:r>
      <w:r w:rsidR="00396451" w:rsidRPr="00A649DA">
        <w:rPr>
          <w:rFonts w:asciiTheme="minorHAnsi" w:hAnsiTheme="minorHAnsi"/>
          <w:sz w:val="24"/>
          <w:szCs w:val="24"/>
          <w:lang w:val="en-GB"/>
        </w:rPr>
        <w:t xml:space="preserve"> plays</w:t>
      </w:r>
      <w:r w:rsidRPr="00A649DA">
        <w:rPr>
          <w:rFonts w:asciiTheme="minorHAnsi" w:hAnsiTheme="minorHAnsi"/>
          <w:sz w:val="24"/>
          <w:szCs w:val="24"/>
          <w:lang w:val="en-GB"/>
        </w:rPr>
        <w:t xml:space="preserve"> an important role</w:t>
      </w:r>
      <w:r w:rsidR="00224CED" w:rsidRPr="00A649DA">
        <w:rPr>
          <w:rFonts w:asciiTheme="minorHAnsi" w:hAnsiTheme="minorHAnsi"/>
          <w:sz w:val="24"/>
          <w:szCs w:val="24"/>
          <w:lang w:val="en-GB"/>
        </w:rPr>
        <w:t xml:space="preserve">, a finding here </w:t>
      </w:r>
      <w:r w:rsidR="00EB5C6F" w:rsidRPr="00A649DA">
        <w:rPr>
          <w:rFonts w:asciiTheme="minorHAnsi" w:hAnsiTheme="minorHAnsi"/>
          <w:sz w:val="24"/>
          <w:szCs w:val="24"/>
          <w:lang w:val="en-GB"/>
        </w:rPr>
        <w:t xml:space="preserve">that </w:t>
      </w:r>
      <w:r w:rsidR="00224CED" w:rsidRPr="00A649DA">
        <w:rPr>
          <w:rFonts w:asciiTheme="minorHAnsi" w:hAnsiTheme="minorHAnsi"/>
          <w:sz w:val="24"/>
          <w:szCs w:val="24"/>
          <w:lang w:val="en-GB"/>
        </w:rPr>
        <w:t>is far from new but which remains important</w:t>
      </w:r>
      <w:r w:rsidRPr="00A649DA">
        <w:rPr>
          <w:rFonts w:asciiTheme="minorHAnsi" w:hAnsiTheme="minorHAnsi"/>
          <w:sz w:val="24"/>
          <w:szCs w:val="24"/>
          <w:lang w:val="en-GB"/>
        </w:rPr>
        <w:t xml:space="preserve">. The majority of interviewees felt Lisbon’s mayor did not prioritise flood risk and climate change impacts, whereas in Rotterdam the political agenda-setting of climate change adaptation facilitated the prioritisation of pluvial flood risk </w:t>
      </w:r>
      <w:r w:rsidR="00540CE3" w:rsidRPr="00A649DA">
        <w:rPr>
          <w:rFonts w:asciiTheme="minorHAnsi" w:hAnsiTheme="minorHAnsi"/>
          <w:sz w:val="24"/>
          <w:szCs w:val="24"/>
          <w:lang w:val="en-GB"/>
        </w:rPr>
        <w:t xml:space="preserve">reduction </w:t>
      </w:r>
      <w:r w:rsidRPr="00A649DA">
        <w:rPr>
          <w:rFonts w:asciiTheme="minorHAnsi" w:hAnsiTheme="minorHAnsi"/>
          <w:sz w:val="24"/>
          <w:szCs w:val="24"/>
          <w:lang w:val="en-GB"/>
        </w:rPr>
        <w:t>there.</w:t>
      </w:r>
    </w:p>
    <w:p w14:paraId="36A4540C" w14:textId="77777777" w:rsidR="0086505A" w:rsidRPr="00A649DA" w:rsidRDefault="0086505A" w:rsidP="00853BAA">
      <w:pPr>
        <w:spacing w:after="0" w:line="240" w:lineRule="auto"/>
        <w:rPr>
          <w:rFonts w:asciiTheme="minorHAnsi" w:hAnsiTheme="minorHAnsi"/>
          <w:sz w:val="24"/>
          <w:szCs w:val="24"/>
          <w:lang w:val="en-GB"/>
        </w:rPr>
      </w:pPr>
    </w:p>
    <w:p w14:paraId="593924A7" w14:textId="2B372B77" w:rsidR="0086505A" w:rsidRPr="00A649DA" w:rsidRDefault="0086505A"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Fourthly</w:t>
      </w:r>
      <w:r w:rsidR="00981163">
        <w:rPr>
          <w:rFonts w:asciiTheme="minorHAnsi" w:hAnsiTheme="minorHAnsi"/>
          <w:sz w:val="24"/>
          <w:szCs w:val="24"/>
          <w:lang w:val="en-GB"/>
        </w:rPr>
        <w:t>,</w:t>
      </w:r>
      <w:r w:rsidRPr="00A649DA">
        <w:rPr>
          <w:rFonts w:asciiTheme="minorHAnsi" w:hAnsiTheme="minorHAnsi"/>
          <w:sz w:val="24"/>
          <w:szCs w:val="24"/>
          <w:lang w:val="en-GB"/>
        </w:rPr>
        <w:t xml:space="preserve"> </w:t>
      </w:r>
      <w:r w:rsidR="00981163">
        <w:rPr>
          <w:rFonts w:asciiTheme="minorHAnsi" w:hAnsiTheme="minorHAnsi"/>
          <w:sz w:val="24"/>
          <w:szCs w:val="24"/>
          <w:lang w:val="en-GB"/>
        </w:rPr>
        <w:t>the information we gathered indicated that</w:t>
      </w:r>
      <w:r w:rsidR="00981163" w:rsidRPr="00A649DA">
        <w:rPr>
          <w:rFonts w:asciiTheme="minorHAnsi" w:hAnsiTheme="minorHAnsi"/>
          <w:sz w:val="24"/>
          <w:szCs w:val="24"/>
          <w:lang w:val="en-GB"/>
        </w:rPr>
        <w:t xml:space="preserve"> </w:t>
      </w:r>
      <w:r w:rsidRPr="00A649DA">
        <w:rPr>
          <w:rFonts w:asciiTheme="minorHAnsi" w:hAnsiTheme="minorHAnsi"/>
          <w:sz w:val="24"/>
          <w:szCs w:val="24"/>
          <w:lang w:val="en-GB"/>
        </w:rPr>
        <w:t xml:space="preserve">the </w:t>
      </w:r>
      <w:r w:rsidRPr="00A649DA">
        <w:rPr>
          <w:rFonts w:asciiTheme="minorHAnsi" w:hAnsiTheme="minorHAnsi"/>
          <w:i/>
          <w:sz w:val="24"/>
          <w:szCs w:val="24"/>
          <w:lang w:val="en-GB"/>
        </w:rPr>
        <w:t>cultural context</w:t>
      </w:r>
      <w:r w:rsidRPr="00A649DA">
        <w:rPr>
          <w:rFonts w:asciiTheme="minorHAnsi" w:hAnsiTheme="minorHAnsi"/>
          <w:sz w:val="24"/>
          <w:szCs w:val="24"/>
          <w:lang w:val="en-GB"/>
        </w:rPr>
        <w:t xml:space="preserve"> also can determine the </w:t>
      </w:r>
      <w:r w:rsidR="00280B65" w:rsidRPr="00A649DA">
        <w:rPr>
          <w:rFonts w:asciiTheme="minorHAnsi" w:hAnsiTheme="minorHAnsi"/>
          <w:sz w:val="24"/>
          <w:szCs w:val="24"/>
          <w:lang w:val="en-GB"/>
        </w:rPr>
        <w:t xml:space="preserve">approach and </w:t>
      </w:r>
      <w:r w:rsidRPr="00A649DA">
        <w:rPr>
          <w:rFonts w:asciiTheme="minorHAnsi" w:hAnsiTheme="minorHAnsi"/>
          <w:sz w:val="24"/>
          <w:szCs w:val="24"/>
          <w:lang w:val="en-GB"/>
        </w:rPr>
        <w:t>measures adopted, alongs</w:t>
      </w:r>
      <w:r w:rsidR="00396451" w:rsidRPr="00A649DA">
        <w:rPr>
          <w:rFonts w:asciiTheme="minorHAnsi" w:hAnsiTheme="minorHAnsi"/>
          <w:sz w:val="24"/>
          <w:szCs w:val="24"/>
          <w:lang w:val="en-GB"/>
        </w:rPr>
        <w:t>ide the many uncertainties</w:t>
      </w:r>
      <w:r w:rsidR="00981163">
        <w:rPr>
          <w:rFonts w:asciiTheme="minorHAnsi" w:hAnsiTheme="minorHAnsi"/>
          <w:sz w:val="24"/>
          <w:szCs w:val="24"/>
          <w:lang w:val="en-GB"/>
        </w:rPr>
        <w:t>.</w:t>
      </w:r>
      <w:r w:rsidR="00981163" w:rsidRPr="00A649DA">
        <w:rPr>
          <w:rFonts w:asciiTheme="minorHAnsi" w:hAnsiTheme="minorHAnsi"/>
          <w:sz w:val="24"/>
          <w:szCs w:val="24"/>
          <w:lang w:val="en-GB"/>
        </w:rPr>
        <w:t xml:space="preserve"> </w:t>
      </w:r>
      <w:r w:rsidR="00981163">
        <w:rPr>
          <w:rFonts w:asciiTheme="minorHAnsi" w:hAnsiTheme="minorHAnsi"/>
          <w:sz w:val="24"/>
          <w:szCs w:val="24"/>
          <w:lang w:val="en-GB"/>
        </w:rPr>
        <w:t>I</w:t>
      </w:r>
      <w:r w:rsidR="00396451" w:rsidRPr="00A649DA">
        <w:rPr>
          <w:rFonts w:asciiTheme="minorHAnsi" w:hAnsiTheme="minorHAnsi"/>
          <w:sz w:val="24"/>
          <w:szCs w:val="24"/>
          <w:lang w:val="en-GB"/>
        </w:rPr>
        <w:t xml:space="preserve">n </w:t>
      </w:r>
      <w:r w:rsidRPr="00A649DA">
        <w:rPr>
          <w:rFonts w:asciiTheme="minorHAnsi" w:hAnsiTheme="minorHAnsi"/>
          <w:sz w:val="24"/>
          <w:szCs w:val="24"/>
          <w:lang w:val="en-GB"/>
        </w:rPr>
        <w:t>Rotterdam</w:t>
      </w:r>
      <w:r w:rsidR="00981163">
        <w:rPr>
          <w:rFonts w:asciiTheme="minorHAnsi" w:hAnsiTheme="minorHAnsi"/>
          <w:sz w:val="24"/>
          <w:szCs w:val="24"/>
          <w:lang w:val="en-GB"/>
        </w:rPr>
        <w:t xml:space="preserve"> </w:t>
      </w:r>
      <w:r w:rsidRPr="00A649DA">
        <w:rPr>
          <w:rFonts w:asciiTheme="minorHAnsi" w:hAnsiTheme="minorHAnsi"/>
          <w:sz w:val="24"/>
          <w:szCs w:val="24"/>
          <w:lang w:val="en-GB"/>
        </w:rPr>
        <w:t>this operated in two ways: the Dutch traditionally rely on engineered infrastructure to manage flood risk, and a flood event could harm the reputation of Rotterdam and the Netherlands as a flood resistant society, at an economic cost. The UK has a culture of flood insurance</w:t>
      </w:r>
      <w:r w:rsidR="009E4098" w:rsidRPr="00A649DA">
        <w:rPr>
          <w:rFonts w:asciiTheme="minorHAnsi" w:hAnsiTheme="minorHAnsi"/>
          <w:sz w:val="24"/>
          <w:szCs w:val="24"/>
          <w:lang w:val="en-GB"/>
        </w:rPr>
        <w:t xml:space="preserve"> (Penning-Rowsell et al., 2014)</w:t>
      </w:r>
      <w:r w:rsidRPr="00A649DA">
        <w:rPr>
          <w:rFonts w:asciiTheme="minorHAnsi" w:hAnsiTheme="minorHAnsi"/>
          <w:sz w:val="24"/>
          <w:szCs w:val="24"/>
          <w:lang w:val="en-GB"/>
        </w:rPr>
        <w:t xml:space="preserve">, enabling Camden to delay </w:t>
      </w:r>
      <w:r w:rsidR="00C045C0" w:rsidRPr="00A649DA">
        <w:rPr>
          <w:rFonts w:asciiTheme="minorHAnsi" w:hAnsiTheme="minorHAnsi"/>
          <w:sz w:val="24"/>
          <w:szCs w:val="24"/>
          <w:lang w:val="en-GB"/>
        </w:rPr>
        <w:t xml:space="preserve">major </w:t>
      </w:r>
      <w:r w:rsidRPr="00A649DA">
        <w:rPr>
          <w:rFonts w:asciiTheme="minorHAnsi" w:hAnsiTheme="minorHAnsi"/>
          <w:sz w:val="24"/>
          <w:szCs w:val="24"/>
          <w:lang w:val="en-GB"/>
        </w:rPr>
        <w:t xml:space="preserve">FRM decisions until </w:t>
      </w:r>
      <w:r w:rsidR="00C045C0" w:rsidRPr="00A649DA">
        <w:rPr>
          <w:rFonts w:asciiTheme="minorHAnsi" w:hAnsiTheme="minorHAnsi"/>
          <w:sz w:val="24"/>
          <w:szCs w:val="24"/>
          <w:lang w:val="en-GB"/>
        </w:rPr>
        <w:t xml:space="preserve">they are known to be </w:t>
      </w:r>
      <w:r w:rsidRPr="00A649DA">
        <w:rPr>
          <w:rFonts w:asciiTheme="minorHAnsi" w:hAnsiTheme="minorHAnsi"/>
          <w:sz w:val="24"/>
          <w:szCs w:val="24"/>
          <w:lang w:val="en-GB"/>
        </w:rPr>
        <w:t>cost-beneficial, relying on home owners to take some responsibility for their own protection</w:t>
      </w:r>
      <w:r w:rsidR="00A84F58" w:rsidRPr="00A649DA">
        <w:rPr>
          <w:rFonts w:asciiTheme="minorHAnsi" w:hAnsiTheme="minorHAnsi"/>
          <w:sz w:val="24"/>
          <w:szCs w:val="24"/>
          <w:lang w:val="en-GB"/>
        </w:rPr>
        <w:t xml:space="preserve"> and recovery</w:t>
      </w:r>
      <w:r w:rsidRPr="00A649DA">
        <w:rPr>
          <w:rFonts w:asciiTheme="minorHAnsi" w:hAnsiTheme="minorHAnsi"/>
          <w:sz w:val="24"/>
          <w:szCs w:val="24"/>
          <w:lang w:val="en-GB"/>
        </w:rPr>
        <w:t xml:space="preserve">. Lastly, Portugal has long experience with civil protection from natural hazards, such as earthquakes, forest fires and floods. </w:t>
      </w:r>
      <w:r w:rsidR="00396451" w:rsidRPr="00A649DA">
        <w:rPr>
          <w:rFonts w:asciiTheme="minorHAnsi" w:hAnsiTheme="minorHAnsi"/>
          <w:sz w:val="24"/>
          <w:szCs w:val="24"/>
          <w:lang w:val="en-GB"/>
        </w:rPr>
        <w:t>Un</w:t>
      </w:r>
      <w:r w:rsidRPr="00A649DA">
        <w:rPr>
          <w:rFonts w:asciiTheme="minorHAnsi" w:hAnsiTheme="minorHAnsi"/>
          <w:sz w:val="24"/>
          <w:szCs w:val="24"/>
          <w:lang w:val="en-GB"/>
        </w:rPr>
        <w:t>surprising</w:t>
      </w:r>
      <w:r w:rsidR="00396451" w:rsidRPr="00A649DA">
        <w:rPr>
          <w:rFonts w:asciiTheme="minorHAnsi" w:hAnsiTheme="minorHAnsi"/>
          <w:sz w:val="24"/>
          <w:szCs w:val="24"/>
          <w:lang w:val="en-GB"/>
        </w:rPr>
        <w:t>ly</w:t>
      </w:r>
      <w:r w:rsidRPr="00A649DA">
        <w:rPr>
          <w:rFonts w:asciiTheme="minorHAnsi" w:hAnsiTheme="minorHAnsi"/>
          <w:sz w:val="24"/>
          <w:szCs w:val="24"/>
          <w:lang w:val="en-GB"/>
        </w:rPr>
        <w:t xml:space="preserve"> its FRM strategy </w:t>
      </w:r>
      <w:r w:rsidR="00396451" w:rsidRPr="00A649DA">
        <w:rPr>
          <w:rFonts w:asciiTheme="minorHAnsi" w:hAnsiTheme="minorHAnsi"/>
          <w:sz w:val="24"/>
          <w:szCs w:val="24"/>
          <w:lang w:val="en-GB"/>
        </w:rPr>
        <w:t xml:space="preserve">focuses on </w:t>
      </w:r>
      <w:r w:rsidRPr="00A649DA">
        <w:rPr>
          <w:rFonts w:asciiTheme="minorHAnsi" w:hAnsiTheme="minorHAnsi"/>
          <w:sz w:val="24"/>
          <w:szCs w:val="24"/>
          <w:lang w:val="en-GB"/>
        </w:rPr>
        <w:t>pr</w:t>
      </w:r>
      <w:r w:rsidR="004D52D0" w:rsidRPr="00A649DA">
        <w:rPr>
          <w:rFonts w:asciiTheme="minorHAnsi" w:hAnsiTheme="minorHAnsi"/>
          <w:sz w:val="24"/>
          <w:szCs w:val="24"/>
          <w:lang w:val="en-GB"/>
        </w:rPr>
        <w:t>eparing its citizens for hazards and their consequences.</w:t>
      </w:r>
    </w:p>
    <w:p w14:paraId="004001C6" w14:textId="77777777" w:rsidR="0086505A" w:rsidRPr="00A649DA" w:rsidRDefault="0086505A" w:rsidP="00853BAA">
      <w:pPr>
        <w:spacing w:after="0" w:line="240" w:lineRule="auto"/>
        <w:rPr>
          <w:rFonts w:asciiTheme="minorHAnsi" w:hAnsiTheme="minorHAnsi"/>
          <w:sz w:val="24"/>
          <w:szCs w:val="24"/>
          <w:lang w:val="en-GB"/>
        </w:rPr>
      </w:pPr>
    </w:p>
    <w:p w14:paraId="3290BA02" w14:textId="7BC269C6" w:rsidR="0086505A" w:rsidRPr="00A649DA" w:rsidRDefault="00EA21AF" w:rsidP="00853BAA">
      <w:pPr>
        <w:spacing w:after="0" w:line="240" w:lineRule="auto"/>
        <w:rPr>
          <w:rFonts w:asciiTheme="minorHAnsi" w:hAnsiTheme="minorHAnsi"/>
          <w:sz w:val="24"/>
          <w:szCs w:val="24"/>
          <w:lang w:val="en-GB"/>
        </w:rPr>
      </w:pPr>
      <w:r w:rsidRPr="00A649DA">
        <w:rPr>
          <w:rFonts w:asciiTheme="minorHAnsi" w:hAnsiTheme="minorHAnsi"/>
          <w:sz w:val="24"/>
          <w:szCs w:val="24"/>
          <w:lang w:val="en-GB"/>
        </w:rPr>
        <w:t>Finally,</w:t>
      </w:r>
      <w:r w:rsidR="0086505A" w:rsidRPr="00A649DA">
        <w:rPr>
          <w:rFonts w:asciiTheme="minorHAnsi" w:hAnsiTheme="minorHAnsi"/>
          <w:sz w:val="24"/>
          <w:szCs w:val="24"/>
          <w:lang w:val="en-GB"/>
        </w:rPr>
        <w:t xml:space="preserve"> </w:t>
      </w:r>
      <w:r w:rsidRPr="00A649DA">
        <w:rPr>
          <w:rFonts w:asciiTheme="minorHAnsi" w:hAnsiTheme="minorHAnsi"/>
          <w:sz w:val="24"/>
          <w:szCs w:val="24"/>
          <w:lang w:val="en-GB"/>
        </w:rPr>
        <w:t xml:space="preserve">there </w:t>
      </w:r>
      <w:r w:rsidR="0086505A" w:rsidRPr="00A649DA">
        <w:rPr>
          <w:rFonts w:asciiTheme="minorHAnsi" w:hAnsiTheme="minorHAnsi"/>
          <w:sz w:val="24"/>
          <w:szCs w:val="24"/>
          <w:lang w:val="en-GB"/>
        </w:rPr>
        <w:t xml:space="preserve">is </w:t>
      </w:r>
      <w:r w:rsidR="00540CE3" w:rsidRPr="00A649DA">
        <w:rPr>
          <w:rFonts w:asciiTheme="minorHAnsi" w:hAnsiTheme="minorHAnsi"/>
          <w:sz w:val="24"/>
          <w:szCs w:val="24"/>
          <w:lang w:val="en-GB"/>
        </w:rPr>
        <w:t>a strong</w:t>
      </w:r>
      <w:r w:rsidR="0086505A" w:rsidRPr="00A649DA">
        <w:rPr>
          <w:rFonts w:asciiTheme="minorHAnsi" w:hAnsiTheme="minorHAnsi"/>
          <w:sz w:val="24"/>
          <w:szCs w:val="24"/>
          <w:lang w:val="en-GB"/>
        </w:rPr>
        <w:t xml:space="preserve"> element of </w:t>
      </w:r>
      <w:r w:rsidR="0086505A" w:rsidRPr="00A649DA">
        <w:rPr>
          <w:rFonts w:asciiTheme="minorHAnsi" w:hAnsiTheme="minorHAnsi"/>
          <w:i/>
          <w:sz w:val="24"/>
          <w:szCs w:val="24"/>
          <w:lang w:val="en-GB"/>
        </w:rPr>
        <w:t>path-dependency</w:t>
      </w:r>
      <w:r w:rsidR="0086505A" w:rsidRPr="00A649DA">
        <w:rPr>
          <w:rFonts w:asciiTheme="minorHAnsi" w:hAnsiTheme="minorHAnsi"/>
          <w:sz w:val="24"/>
          <w:szCs w:val="24"/>
          <w:lang w:val="en-GB"/>
        </w:rPr>
        <w:t xml:space="preserve"> in urban development that shapes decision strategies with regard to pluvial FRM and its uncertainties. </w:t>
      </w:r>
      <w:r w:rsidR="001271D7" w:rsidRPr="00A649DA">
        <w:rPr>
          <w:rFonts w:asciiTheme="minorHAnsi" w:hAnsiTheme="minorHAnsi"/>
          <w:sz w:val="24"/>
          <w:szCs w:val="24"/>
          <w:lang w:val="en-GB"/>
        </w:rPr>
        <w:t>T</w:t>
      </w:r>
      <w:r w:rsidR="001271D7" w:rsidRPr="00A649DA">
        <w:rPr>
          <w:sz w:val="24"/>
          <w:szCs w:val="24"/>
          <w:lang w:val="en"/>
        </w:rPr>
        <w:t xml:space="preserve">he set of possible decisions to be made today and in the future is limited by the decisions that have been made in the past, even though past circumstances may no longer be relevant. Thus virtually </w:t>
      </w:r>
      <w:del w:id="121" w:author="Edmund Penning-Rowsell" w:date="2018-04-22T11:28:00Z">
        <w:r w:rsidR="001271D7" w:rsidRPr="00A649DA" w:rsidDel="00DA6176">
          <w:rPr>
            <w:sz w:val="24"/>
            <w:szCs w:val="24"/>
            <w:lang w:val="en"/>
          </w:rPr>
          <w:delText>a</w:delText>
        </w:r>
      </w:del>
      <w:r w:rsidR="004B6650" w:rsidRPr="00A649DA">
        <w:rPr>
          <w:rFonts w:asciiTheme="minorHAnsi" w:hAnsiTheme="minorHAnsi"/>
          <w:sz w:val="24"/>
          <w:szCs w:val="24"/>
          <w:lang w:val="en-GB"/>
        </w:rPr>
        <w:t>all</w:t>
      </w:r>
      <w:r w:rsidR="0086505A" w:rsidRPr="00A649DA">
        <w:rPr>
          <w:rFonts w:asciiTheme="minorHAnsi" w:hAnsiTheme="minorHAnsi"/>
          <w:sz w:val="24"/>
          <w:szCs w:val="24"/>
          <w:lang w:val="en-GB"/>
        </w:rPr>
        <w:t xml:space="preserve"> major cities have an old centre where</w:t>
      </w:r>
      <w:r w:rsidR="001271D7" w:rsidRPr="00A649DA">
        <w:rPr>
          <w:rFonts w:asciiTheme="minorHAnsi" w:hAnsiTheme="minorHAnsi"/>
          <w:sz w:val="24"/>
          <w:szCs w:val="24"/>
          <w:lang w:val="en-GB"/>
        </w:rPr>
        <w:t xml:space="preserve"> the risk of pluvial flooding can be relatively high, but</w:t>
      </w:r>
      <w:r w:rsidR="0086505A" w:rsidRPr="00A649DA">
        <w:rPr>
          <w:rFonts w:asciiTheme="minorHAnsi" w:hAnsiTheme="minorHAnsi"/>
          <w:sz w:val="24"/>
          <w:szCs w:val="24"/>
          <w:lang w:val="en-GB"/>
        </w:rPr>
        <w:t xml:space="preserve"> where it is difficult and expensive to alter drainage </w:t>
      </w:r>
      <w:r w:rsidR="00631EDF" w:rsidRPr="00A649DA">
        <w:rPr>
          <w:rFonts w:asciiTheme="minorHAnsi" w:hAnsiTheme="minorHAnsi"/>
          <w:sz w:val="24"/>
          <w:szCs w:val="24"/>
          <w:lang w:val="en-GB"/>
        </w:rPr>
        <w:t>systems or change urban layouts</w:t>
      </w:r>
      <w:r w:rsidR="0086505A" w:rsidRPr="00A649DA">
        <w:rPr>
          <w:rFonts w:asciiTheme="minorHAnsi" w:hAnsiTheme="minorHAnsi"/>
          <w:sz w:val="24"/>
          <w:szCs w:val="24"/>
          <w:lang w:val="en-GB"/>
        </w:rPr>
        <w:t xml:space="preserve">, </w:t>
      </w:r>
      <w:r w:rsidR="00D83B4E" w:rsidRPr="00A649DA">
        <w:rPr>
          <w:rFonts w:asciiTheme="minorHAnsi" w:hAnsiTheme="minorHAnsi"/>
          <w:sz w:val="24"/>
          <w:szCs w:val="24"/>
          <w:lang w:val="en-GB"/>
        </w:rPr>
        <w:t xml:space="preserve">thus </w:t>
      </w:r>
      <w:r w:rsidR="0086505A" w:rsidRPr="00A649DA">
        <w:rPr>
          <w:rFonts w:asciiTheme="minorHAnsi" w:hAnsiTheme="minorHAnsi"/>
          <w:sz w:val="24"/>
          <w:szCs w:val="24"/>
          <w:lang w:val="en-GB"/>
        </w:rPr>
        <w:t xml:space="preserve">limiting the range of </w:t>
      </w:r>
      <w:r w:rsidR="001271D7" w:rsidRPr="00A649DA">
        <w:rPr>
          <w:rFonts w:asciiTheme="minorHAnsi" w:hAnsiTheme="minorHAnsi"/>
          <w:sz w:val="24"/>
          <w:szCs w:val="24"/>
          <w:lang w:val="en-GB"/>
        </w:rPr>
        <w:t xml:space="preserve">feasible </w:t>
      </w:r>
      <w:r w:rsidR="0086505A" w:rsidRPr="00A649DA">
        <w:rPr>
          <w:rFonts w:asciiTheme="minorHAnsi" w:hAnsiTheme="minorHAnsi"/>
          <w:sz w:val="24"/>
          <w:szCs w:val="24"/>
          <w:lang w:val="en-GB"/>
        </w:rPr>
        <w:t xml:space="preserve">risk management options. Rotterdam and Lisbon were able to consider some </w:t>
      </w:r>
      <w:r w:rsidR="001271D7" w:rsidRPr="00A649DA">
        <w:rPr>
          <w:rFonts w:asciiTheme="minorHAnsi" w:hAnsiTheme="minorHAnsi"/>
          <w:sz w:val="24"/>
          <w:szCs w:val="24"/>
          <w:lang w:val="en-GB"/>
        </w:rPr>
        <w:t xml:space="preserve">flood risk reduction </w:t>
      </w:r>
      <w:r w:rsidR="0086505A" w:rsidRPr="00A649DA">
        <w:rPr>
          <w:rFonts w:asciiTheme="minorHAnsi" w:hAnsiTheme="minorHAnsi"/>
          <w:sz w:val="24"/>
          <w:szCs w:val="24"/>
          <w:lang w:val="en-GB"/>
        </w:rPr>
        <w:t xml:space="preserve">measures in suburban areas to relieve their city centres, but for </w:t>
      </w:r>
      <w:r w:rsidR="006D32AB" w:rsidRPr="00A649DA">
        <w:rPr>
          <w:rFonts w:asciiTheme="minorHAnsi" w:hAnsiTheme="minorHAnsi"/>
          <w:sz w:val="24"/>
          <w:szCs w:val="24"/>
          <w:lang w:val="en-GB"/>
        </w:rPr>
        <w:t xml:space="preserve">inner-city </w:t>
      </w:r>
      <w:r w:rsidR="0086505A" w:rsidRPr="00A649DA">
        <w:rPr>
          <w:rFonts w:asciiTheme="minorHAnsi" w:hAnsiTheme="minorHAnsi"/>
          <w:sz w:val="24"/>
          <w:szCs w:val="24"/>
          <w:lang w:val="en-GB"/>
        </w:rPr>
        <w:t>Camden this is not an option.</w:t>
      </w:r>
    </w:p>
    <w:p w14:paraId="15EC0F33" w14:textId="77777777" w:rsidR="00F541E8" w:rsidRDefault="00F541E8" w:rsidP="00853BAA">
      <w:pPr>
        <w:pStyle w:val="Heading1"/>
        <w:spacing w:before="0" w:line="240" w:lineRule="auto"/>
        <w:rPr>
          <w:rFonts w:asciiTheme="minorHAnsi" w:hAnsiTheme="minorHAnsi"/>
          <w:szCs w:val="24"/>
          <w:lang w:val="en-GB"/>
        </w:rPr>
      </w:pPr>
    </w:p>
    <w:p w14:paraId="355C146B" w14:textId="3E399D00" w:rsidR="0086505A" w:rsidRPr="00A649DA" w:rsidRDefault="009A76D2" w:rsidP="00853BAA">
      <w:pPr>
        <w:pStyle w:val="Heading1"/>
        <w:spacing w:before="0" w:line="240" w:lineRule="auto"/>
        <w:rPr>
          <w:rFonts w:asciiTheme="minorHAnsi" w:hAnsiTheme="minorHAnsi"/>
          <w:szCs w:val="24"/>
          <w:lang w:val="en-GB"/>
        </w:rPr>
      </w:pPr>
      <w:r>
        <w:rPr>
          <w:rFonts w:asciiTheme="minorHAnsi" w:hAnsiTheme="minorHAnsi"/>
          <w:szCs w:val="24"/>
          <w:lang w:val="en-GB"/>
        </w:rPr>
        <w:t>6</w:t>
      </w:r>
      <w:r w:rsidR="00A77B51" w:rsidRPr="00A649DA">
        <w:rPr>
          <w:rFonts w:asciiTheme="minorHAnsi" w:hAnsiTheme="minorHAnsi"/>
          <w:szCs w:val="24"/>
          <w:lang w:val="en-GB"/>
        </w:rPr>
        <w:t xml:space="preserve">. </w:t>
      </w:r>
      <w:r w:rsidR="0086505A" w:rsidRPr="00A649DA">
        <w:rPr>
          <w:rFonts w:asciiTheme="minorHAnsi" w:hAnsiTheme="minorHAnsi"/>
          <w:szCs w:val="24"/>
          <w:lang w:val="en-GB"/>
        </w:rPr>
        <w:t>Conclusions</w:t>
      </w:r>
      <w:r w:rsidR="00AD7088" w:rsidRPr="00A649DA">
        <w:rPr>
          <w:rFonts w:asciiTheme="minorHAnsi" w:hAnsiTheme="minorHAnsi"/>
          <w:szCs w:val="24"/>
          <w:lang w:val="en-GB"/>
        </w:rPr>
        <w:t xml:space="preserve"> </w:t>
      </w:r>
    </w:p>
    <w:p w14:paraId="53F0E92A" w14:textId="77777777" w:rsidR="001271D7" w:rsidRPr="00A649DA" w:rsidRDefault="001271D7" w:rsidP="00C86479">
      <w:pPr>
        <w:spacing w:after="0" w:line="240" w:lineRule="auto"/>
        <w:rPr>
          <w:rFonts w:asciiTheme="minorHAnsi" w:hAnsiTheme="minorHAnsi"/>
          <w:sz w:val="24"/>
          <w:szCs w:val="24"/>
          <w:lang w:val="en-GB"/>
        </w:rPr>
      </w:pPr>
    </w:p>
    <w:p w14:paraId="14B56B32" w14:textId="46E5940C" w:rsidR="00707632" w:rsidRPr="007C0267" w:rsidRDefault="0086505A" w:rsidP="00C86479">
      <w:pPr>
        <w:spacing w:after="0" w:line="240" w:lineRule="auto"/>
        <w:rPr>
          <w:rFonts w:asciiTheme="minorHAnsi" w:hAnsiTheme="minorHAnsi"/>
          <w:sz w:val="24"/>
          <w:szCs w:val="24"/>
          <w:lang w:val="en-GB"/>
        </w:rPr>
      </w:pPr>
      <w:r w:rsidRPr="007C0267">
        <w:rPr>
          <w:rFonts w:asciiTheme="minorHAnsi" w:hAnsiTheme="minorHAnsi"/>
          <w:sz w:val="24"/>
          <w:szCs w:val="24"/>
          <w:lang w:val="en-GB"/>
        </w:rPr>
        <w:t>The risk of flooding in the future is</w:t>
      </w:r>
      <w:r w:rsidR="00E043A8" w:rsidRPr="007C0267">
        <w:rPr>
          <w:rFonts w:asciiTheme="minorHAnsi" w:hAnsiTheme="minorHAnsi"/>
          <w:sz w:val="24"/>
          <w:szCs w:val="24"/>
          <w:lang w:val="en-GB"/>
        </w:rPr>
        <w:t xml:space="preserve"> undoubtedly surrounded by uncertainty</w:t>
      </w:r>
      <w:r w:rsidRPr="007C0267">
        <w:rPr>
          <w:rFonts w:asciiTheme="minorHAnsi" w:hAnsiTheme="minorHAnsi"/>
          <w:sz w:val="24"/>
          <w:szCs w:val="24"/>
          <w:lang w:val="en-GB"/>
        </w:rPr>
        <w:t xml:space="preserve">, and urban </w:t>
      </w:r>
      <w:ins w:id="122" w:author="Edmund Penning-Rowsell" w:date="2018-04-22T11:28:00Z">
        <w:r w:rsidR="00DA6176">
          <w:rPr>
            <w:rFonts w:asciiTheme="minorHAnsi" w:hAnsiTheme="minorHAnsi"/>
            <w:sz w:val="24"/>
            <w:szCs w:val="24"/>
            <w:lang w:val="en-GB"/>
          </w:rPr>
          <w:t xml:space="preserve">pluvial </w:t>
        </w:r>
      </w:ins>
      <w:r w:rsidRPr="007C0267">
        <w:rPr>
          <w:rFonts w:asciiTheme="minorHAnsi" w:hAnsiTheme="minorHAnsi"/>
          <w:sz w:val="24"/>
          <w:szCs w:val="24"/>
          <w:lang w:val="en-GB"/>
        </w:rPr>
        <w:t xml:space="preserve">floods are perhaps at the </w:t>
      </w:r>
      <w:r w:rsidR="00280B65" w:rsidRPr="007C0267">
        <w:rPr>
          <w:rFonts w:asciiTheme="minorHAnsi" w:hAnsiTheme="minorHAnsi"/>
          <w:sz w:val="24"/>
          <w:szCs w:val="24"/>
          <w:lang w:val="en-GB"/>
        </w:rPr>
        <w:t>centre</w:t>
      </w:r>
      <w:r w:rsidRPr="007C0267">
        <w:rPr>
          <w:rFonts w:asciiTheme="minorHAnsi" w:hAnsiTheme="minorHAnsi"/>
          <w:sz w:val="24"/>
          <w:szCs w:val="24"/>
          <w:lang w:val="en-GB"/>
        </w:rPr>
        <w:t xml:space="preserve"> of this w</w:t>
      </w:r>
      <w:r w:rsidR="00E043A8" w:rsidRPr="007C0267">
        <w:rPr>
          <w:rFonts w:asciiTheme="minorHAnsi" w:hAnsiTheme="minorHAnsi"/>
          <w:sz w:val="24"/>
          <w:szCs w:val="24"/>
          <w:lang w:val="en-GB"/>
        </w:rPr>
        <w:t>eb of uncertainties. Yet decisio</w:t>
      </w:r>
      <w:r w:rsidRPr="007C0267">
        <w:rPr>
          <w:rFonts w:asciiTheme="minorHAnsi" w:hAnsiTheme="minorHAnsi"/>
          <w:sz w:val="24"/>
          <w:szCs w:val="24"/>
          <w:lang w:val="en-GB"/>
        </w:rPr>
        <w:t>n-makers today have to make decisions on the</w:t>
      </w:r>
      <w:r w:rsidR="00D83B4E" w:rsidRPr="007C0267">
        <w:rPr>
          <w:rFonts w:asciiTheme="minorHAnsi" w:hAnsiTheme="minorHAnsi"/>
          <w:sz w:val="24"/>
          <w:szCs w:val="24"/>
          <w:lang w:val="en-GB"/>
        </w:rPr>
        <w:t xml:space="preserve"> basis of incomplete knowledge</w:t>
      </w:r>
      <w:r w:rsidRPr="007C0267">
        <w:rPr>
          <w:rFonts w:asciiTheme="minorHAnsi" w:hAnsiTheme="minorHAnsi"/>
          <w:sz w:val="24"/>
          <w:szCs w:val="24"/>
          <w:lang w:val="en-GB"/>
        </w:rPr>
        <w:t xml:space="preserve">.  </w:t>
      </w:r>
    </w:p>
    <w:p w14:paraId="011C78CC" w14:textId="77777777" w:rsidR="00C86479" w:rsidRPr="007C0267" w:rsidRDefault="00C86479" w:rsidP="00C86479">
      <w:pPr>
        <w:spacing w:after="0" w:line="240" w:lineRule="auto"/>
        <w:rPr>
          <w:rFonts w:asciiTheme="minorHAnsi" w:hAnsiTheme="minorHAnsi"/>
          <w:sz w:val="24"/>
          <w:szCs w:val="24"/>
          <w:lang w:val="en-GB"/>
        </w:rPr>
      </w:pPr>
    </w:p>
    <w:p w14:paraId="6D5EF675" w14:textId="0FFAEEEA" w:rsidR="00B25E40" w:rsidRPr="007C0267" w:rsidRDefault="00B25E40" w:rsidP="00B25E40">
      <w:pPr>
        <w:spacing w:after="0" w:line="240" w:lineRule="auto"/>
        <w:rPr>
          <w:rFonts w:ascii="Times New Roman" w:eastAsia="Times New Roman" w:hAnsi="Times New Roman"/>
          <w:sz w:val="24"/>
          <w:szCs w:val="24"/>
          <w:lang w:val="en-GB" w:eastAsia="nl-NL"/>
          <w:rPrChange w:id="123" w:author="Edmund Penning-Rowsell" w:date="2018-04-22T11:16:00Z">
            <w:rPr>
              <w:rFonts w:ascii="Times New Roman" w:eastAsia="Times New Roman" w:hAnsi="Times New Roman"/>
              <w:szCs w:val="24"/>
              <w:lang w:val="en-GB" w:eastAsia="nl-NL"/>
            </w:rPr>
          </w:rPrChange>
        </w:rPr>
      </w:pPr>
      <w:r w:rsidRPr="007C0267">
        <w:rPr>
          <w:rFonts w:eastAsia="Times New Roman" w:cs="Calibri"/>
          <w:sz w:val="24"/>
          <w:szCs w:val="24"/>
          <w:lang w:val="en-GB" w:eastAsia="nl-NL"/>
          <w:rPrChange w:id="124" w:author="Edmund Penning-Rowsell" w:date="2018-04-22T11:16:00Z">
            <w:rPr>
              <w:rFonts w:eastAsia="Times New Roman" w:cs="Calibri"/>
              <w:lang w:val="en-GB" w:eastAsia="nl-NL"/>
            </w:rPr>
          </w:rPrChange>
        </w:rPr>
        <w:t>We believe</w:t>
      </w:r>
      <w:r w:rsidR="006A14AD" w:rsidRPr="007C0267">
        <w:rPr>
          <w:rFonts w:eastAsia="Times New Roman" w:cs="Calibri"/>
          <w:sz w:val="24"/>
          <w:szCs w:val="24"/>
          <w:lang w:val="en-GB" w:eastAsia="nl-NL"/>
          <w:rPrChange w:id="125" w:author="Edmund Penning-Rowsell" w:date="2018-04-22T11:16:00Z">
            <w:rPr>
              <w:rFonts w:eastAsia="Times New Roman" w:cs="Calibri"/>
              <w:lang w:val="en-GB" w:eastAsia="nl-NL"/>
            </w:rPr>
          </w:rPrChange>
        </w:rPr>
        <w:t xml:space="preserve"> our</w:t>
      </w:r>
      <w:r w:rsidR="00D61840" w:rsidRPr="007C0267">
        <w:rPr>
          <w:rFonts w:eastAsia="Times New Roman" w:cs="Calibri"/>
          <w:sz w:val="24"/>
          <w:szCs w:val="24"/>
          <w:lang w:val="en-GB" w:eastAsia="nl-NL"/>
          <w:rPrChange w:id="126" w:author="Edmund Penning-Rowsell" w:date="2018-04-22T11:16:00Z">
            <w:rPr>
              <w:rFonts w:eastAsia="Times New Roman" w:cs="Calibri"/>
              <w:lang w:val="en-GB" w:eastAsia="nl-NL"/>
            </w:rPr>
          </w:rPrChange>
        </w:rPr>
        <w:t xml:space="preserve"> ex post analysis, with its combination of document analysis to </w:t>
      </w:r>
      <w:r w:rsidR="00D61840" w:rsidRPr="007C0267">
        <w:rPr>
          <w:sz w:val="24"/>
          <w:szCs w:val="24"/>
          <w:rPrChange w:id="127" w:author="Edmund Penning-Rowsell" w:date="2018-04-22T11:16:00Z">
            <w:rPr/>
          </w:rPrChange>
        </w:rPr>
        <w:t>study the</w:t>
      </w:r>
      <w:r w:rsidR="00D71DF0" w:rsidRPr="007C0267">
        <w:rPr>
          <w:sz w:val="24"/>
          <w:szCs w:val="24"/>
          <w:rPrChange w:id="128" w:author="Edmund Penning-Rowsell" w:date="2018-04-22T11:16:00Z">
            <w:rPr/>
          </w:rPrChange>
        </w:rPr>
        <w:t xml:space="preserve"> written</w:t>
      </w:r>
      <w:r w:rsidR="00D61840" w:rsidRPr="007C0267">
        <w:rPr>
          <w:sz w:val="24"/>
          <w:szCs w:val="24"/>
          <w:rPrChange w:id="129" w:author="Edmund Penning-Rowsell" w:date="2018-04-22T11:16:00Z">
            <w:rPr/>
          </w:rPrChange>
        </w:rPr>
        <w:t xml:space="preserve"> policies of the three cities </w:t>
      </w:r>
      <w:r w:rsidR="00D61840" w:rsidRPr="007C0267">
        <w:rPr>
          <w:rFonts w:eastAsia="Times New Roman" w:cs="Calibri"/>
          <w:sz w:val="24"/>
          <w:szCs w:val="24"/>
          <w:lang w:val="en-GB" w:eastAsia="nl-NL"/>
          <w:rPrChange w:id="130" w:author="Edmund Penning-Rowsell" w:date="2018-04-22T11:16:00Z">
            <w:rPr>
              <w:rFonts w:eastAsia="Times New Roman" w:cs="Calibri"/>
              <w:lang w:val="en-GB" w:eastAsia="nl-NL"/>
            </w:rPr>
          </w:rPrChange>
        </w:rPr>
        <w:t xml:space="preserve">and interviews to highlight issues and problems in </w:t>
      </w:r>
      <w:r w:rsidR="004B6650" w:rsidRPr="007C0267">
        <w:rPr>
          <w:rFonts w:eastAsia="Times New Roman" w:cs="Calibri"/>
          <w:sz w:val="24"/>
          <w:szCs w:val="24"/>
          <w:lang w:val="en-GB" w:eastAsia="nl-NL"/>
          <w:rPrChange w:id="131" w:author="Edmund Penning-Rowsell" w:date="2018-04-22T11:16:00Z">
            <w:rPr>
              <w:rFonts w:eastAsia="Times New Roman" w:cs="Calibri"/>
              <w:lang w:val="en-GB" w:eastAsia="nl-NL"/>
            </w:rPr>
          </w:rPrChange>
        </w:rPr>
        <w:t>decision making</w:t>
      </w:r>
      <w:r w:rsidR="00D61840" w:rsidRPr="007C0267">
        <w:rPr>
          <w:rFonts w:eastAsia="Times New Roman" w:cs="Calibri"/>
          <w:sz w:val="24"/>
          <w:szCs w:val="24"/>
          <w:lang w:val="en-GB" w:eastAsia="nl-NL"/>
          <w:rPrChange w:id="132" w:author="Edmund Penning-Rowsell" w:date="2018-04-22T11:16:00Z">
            <w:rPr>
              <w:rFonts w:eastAsia="Times New Roman" w:cs="Calibri"/>
              <w:lang w:val="en-GB" w:eastAsia="nl-NL"/>
            </w:rPr>
          </w:rPrChange>
        </w:rPr>
        <w:t xml:space="preserve">, </w:t>
      </w:r>
      <w:r w:rsidRPr="007C0267">
        <w:rPr>
          <w:rFonts w:eastAsia="Times New Roman" w:cs="Calibri"/>
          <w:sz w:val="24"/>
          <w:szCs w:val="24"/>
          <w:lang w:val="en-GB" w:eastAsia="nl-NL"/>
          <w:rPrChange w:id="133" w:author="Edmund Penning-Rowsell" w:date="2018-04-22T11:16:00Z">
            <w:rPr>
              <w:rFonts w:eastAsia="Times New Roman" w:cs="Calibri"/>
              <w:lang w:val="en-GB" w:eastAsia="nl-NL"/>
            </w:rPr>
          </w:rPrChange>
        </w:rPr>
        <w:t xml:space="preserve">has made a start in </w:t>
      </w:r>
      <w:r w:rsidR="006A14AD" w:rsidRPr="007C0267">
        <w:rPr>
          <w:rFonts w:eastAsia="Times New Roman" w:cs="Calibri"/>
          <w:sz w:val="24"/>
          <w:szCs w:val="24"/>
          <w:lang w:val="en-GB" w:eastAsia="nl-NL"/>
          <w:rPrChange w:id="134" w:author="Edmund Penning-Rowsell" w:date="2018-04-22T11:16:00Z">
            <w:rPr>
              <w:rFonts w:eastAsia="Times New Roman" w:cs="Calibri"/>
              <w:lang w:val="en-GB" w:eastAsia="nl-NL"/>
            </w:rPr>
          </w:rPrChange>
        </w:rPr>
        <w:t xml:space="preserve">illustrating </w:t>
      </w:r>
      <w:r w:rsidRPr="007C0267">
        <w:rPr>
          <w:rFonts w:eastAsia="Times New Roman" w:cs="Calibri"/>
          <w:sz w:val="24"/>
          <w:szCs w:val="24"/>
          <w:lang w:val="en-GB" w:eastAsia="nl-NL"/>
          <w:rPrChange w:id="135" w:author="Edmund Penning-Rowsell" w:date="2018-04-22T11:16:00Z">
            <w:rPr>
              <w:rFonts w:eastAsia="Times New Roman" w:cs="Calibri"/>
              <w:lang w:val="en-GB" w:eastAsia="nl-NL"/>
            </w:rPr>
          </w:rPrChange>
        </w:rPr>
        <w:t>a wider range of uncertainties (and some complementary near-certainties)</w:t>
      </w:r>
      <w:r w:rsidR="006A14AD" w:rsidRPr="007C0267">
        <w:rPr>
          <w:rFonts w:eastAsia="Times New Roman" w:cs="Calibri"/>
          <w:sz w:val="24"/>
          <w:szCs w:val="24"/>
          <w:lang w:val="en-GB" w:eastAsia="nl-NL"/>
          <w:rPrChange w:id="136" w:author="Edmund Penning-Rowsell" w:date="2018-04-22T11:16:00Z">
            <w:rPr>
              <w:rFonts w:eastAsia="Times New Roman" w:cs="Calibri"/>
              <w:lang w:val="en-GB" w:eastAsia="nl-NL"/>
            </w:rPr>
          </w:rPrChange>
        </w:rPr>
        <w:t xml:space="preserve"> than is foregrounded in the current general understanding of and approach to uncertainty in the </w:t>
      </w:r>
      <w:r w:rsidR="00D71DF0" w:rsidRPr="007C0267">
        <w:rPr>
          <w:rFonts w:eastAsia="Times New Roman" w:cs="Calibri"/>
          <w:sz w:val="24"/>
          <w:szCs w:val="24"/>
          <w:lang w:val="en-GB" w:eastAsia="nl-NL"/>
          <w:rPrChange w:id="137" w:author="Edmund Penning-Rowsell" w:date="2018-04-22T11:16:00Z">
            <w:rPr>
              <w:rFonts w:eastAsia="Times New Roman" w:cs="Calibri"/>
              <w:lang w:val="en-GB" w:eastAsia="nl-NL"/>
            </w:rPr>
          </w:rPrChange>
        </w:rPr>
        <w:t>traditional</w:t>
      </w:r>
      <w:r w:rsidR="006A14AD" w:rsidRPr="007C0267">
        <w:rPr>
          <w:rFonts w:eastAsia="Times New Roman" w:cs="Calibri"/>
          <w:sz w:val="24"/>
          <w:szCs w:val="24"/>
          <w:lang w:val="en-GB" w:eastAsia="nl-NL"/>
          <w:rPrChange w:id="138" w:author="Edmund Penning-Rowsell" w:date="2018-04-22T11:16:00Z">
            <w:rPr>
              <w:rFonts w:eastAsia="Times New Roman" w:cs="Calibri"/>
              <w:lang w:val="en-GB" w:eastAsia="nl-NL"/>
            </w:rPr>
          </w:rPrChange>
        </w:rPr>
        <w:t xml:space="preserve"> flood risk management literature.</w:t>
      </w:r>
      <w:r w:rsidRPr="007C0267">
        <w:rPr>
          <w:rFonts w:eastAsia="Times New Roman" w:cs="Calibri"/>
          <w:sz w:val="24"/>
          <w:szCs w:val="24"/>
          <w:lang w:val="en-GB" w:eastAsia="nl-NL"/>
          <w:rPrChange w:id="139" w:author="Edmund Penning-Rowsell" w:date="2018-04-22T11:16:00Z">
            <w:rPr>
              <w:rFonts w:eastAsia="Times New Roman" w:cs="Calibri"/>
              <w:lang w:val="en-GB" w:eastAsia="nl-NL"/>
            </w:rPr>
          </w:rPrChange>
        </w:rPr>
        <w:t xml:space="preserve"> </w:t>
      </w:r>
      <w:r w:rsidR="006A14AD" w:rsidRPr="007C0267">
        <w:rPr>
          <w:rFonts w:eastAsia="Times New Roman" w:cs="Calibri"/>
          <w:sz w:val="24"/>
          <w:szCs w:val="24"/>
          <w:lang w:val="en-GB" w:eastAsia="nl-NL"/>
          <w:rPrChange w:id="140" w:author="Edmund Penning-Rowsell" w:date="2018-04-22T11:16:00Z">
            <w:rPr>
              <w:rFonts w:eastAsia="Times New Roman" w:cs="Calibri"/>
              <w:lang w:val="en-GB" w:eastAsia="nl-NL"/>
            </w:rPr>
          </w:rPrChange>
        </w:rPr>
        <w:t>W</w:t>
      </w:r>
      <w:r w:rsidRPr="007C0267">
        <w:rPr>
          <w:rFonts w:eastAsia="Times New Roman" w:cs="Calibri"/>
          <w:sz w:val="24"/>
          <w:szCs w:val="24"/>
          <w:lang w:val="en-GB" w:eastAsia="nl-NL"/>
          <w:rPrChange w:id="141" w:author="Edmund Penning-Rowsell" w:date="2018-04-22T11:16:00Z">
            <w:rPr>
              <w:rFonts w:eastAsia="Times New Roman" w:cs="Calibri"/>
              <w:lang w:val="en-GB" w:eastAsia="nl-NL"/>
            </w:rPr>
          </w:rPrChange>
        </w:rPr>
        <w:t>e suggest</w:t>
      </w:r>
      <w:r w:rsidR="006A14AD" w:rsidRPr="007C0267">
        <w:rPr>
          <w:rFonts w:eastAsia="Times New Roman" w:cs="Calibri"/>
          <w:sz w:val="24"/>
          <w:szCs w:val="24"/>
          <w:lang w:val="en-GB" w:eastAsia="nl-NL"/>
          <w:rPrChange w:id="142" w:author="Edmund Penning-Rowsell" w:date="2018-04-22T11:16:00Z">
            <w:rPr>
              <w:rFonts w:eastAsia="Times New Roman" w:cs="Calibri"/>
              <w:lang w:val="en-GB" w:eastAsia="nl-NL"/>
            </w:rPr>
          </w:rPrChange>
        </w:rPr>
        <w:t>, as a result,</w:t>
      </w:r>
      <w:r w:rsidRPr="007C0267">
        <w:rPr>
          <w:rFonts w:eastAsia="Times New Roman" w:cs="Calibri"/>
          <w:sz w:val="24"/>
          <w:szCs w:val="24"/>
          <w:lang w:val="en-GB" w:eastAsia="nl-NL"/>
          <w:rPrChange w:id="143" w:author="Edmund Penning-Rowsell" w:date="2018-04-22T11:16:00Z">
            <w:rPr>
              <w:rFonts w:eastAsia="Times New Roman" w:cs="Calibri"/>
              <w:lang w:val="en-GB" w:eastAsia="nl-NL"/>
            </w:rPr>
          </w:rPrChange>
        </w:rPr>
        <w:t xml:space="preserve"> that to help flood risk de</w:t>
      </w:r>
      <w:r w:rsidR="006A14AD" w:rsidRPr="007C0267">
        <w:rPr>
          <w:rFonts w:eastAsia="Times New Roman" w:cs="Calibri"/>
          <w:sz w:val="24"/>
          <w:szCs w:val="24"/>
          <w:lang w:val="en-GB" w:eastAsia="nl-NL"/>
          <w:rPrChange w:id="144" w:author="Edmund Penning-Rowsell" w:date="2018-04-22T11:16:00Z">
            <w:rPr>
              <w:rFonts w:eastAsia="Times New Roman" w:cs="Calibri"/>
              <w:lang w:val="en-GB" w:eastAsia="nl-NL"/>
            </w:rPr>
          </w:rPrChange>
        </w:rPr>
        <w:t>cision making under uncertainty</w:t>
      </w:r>
      <w:r w:rsidRPr="007C0267">
        <w:rPr>
          <w:rFonts w:eastAsia="Times New Roman" w:cs="Calibri"/>
          <w:sz w:val="24"/>
          <w:szCs w:val="24"/>
          <w:lang w:val="en-GB" w:eastAsia="nl-NL"/>
          <w:rPrChange w:id="145" w:author="Edmund Penning-Rowsell" w:date="2018-04-22T11:16:00Z">
            <w:rPr>
              <w:rFonts w:eastAsia="Times New Roman" w:cs="Calibri"/>
              <w:lang w:val="en-GB" w:eastAsia="nl-NL"/>
            </w:rPr>
          </w:rPrChange>
        </w:rPr>
        <w:t xml:space="preserve"> we s</w:t>
      </w:r>
      <w:r w:rsidR="006A14AD" w:rsidRPr="007C0267">
        <w:rPr>
          <w:rFonts w:eastAsia="Times New Roman" w:cs="Calibri"/>
          <w:sz w:val="24"/>
          <w:szCs w:val="24"/>
          <w:lang w:val="en-GB" w:eastAsia="nl-NL"/>
          <w:rPrChange w:id="146" w:author="Edmund Penning-Rowsell" w:date="2018-04-22T11:16:00Z">
            <w:rPr>
              <w:rFonts w:eastAsia="Times New Roman" w:cs="Calibri"/>
              <w:lang w:val="en-GB" w:eastAsia="nl-NL"/>
            </w:rPr>
          </w:rPrChange>
        </w:rPr>
        <w:t xml:space="preserve">hould also seek to address the </w:t>
      </w:r>
      <w:r w:rsidR="00D71DF0" w:rsidRPr="007C0267">
        <w:rPr>
          <w:rFonts w:eastAsia="Times New Roman" w:cs="Calibri"/>
          <w:sz w:val="24"/>
          <w:szCs w:val="24"/>
          <w:lang w:val="en-GB" w:eastAsia="nl-NL"/>
          <w:rPrChange w:id="147" w:author="Edmund Penning-Rowsell" w:date="2018-04-22T11:16:00Z">
            <w:rPr>
              <w:rFonts w:eastAsia="Times New Roman" w:cs="Calibri"/>
              <w:lang w:val="en-GB" w:eastAsia="nl-NL"/>
            </w:rPr>
          </w:rPrChange>
        </w:rPr>
        <w:t xml:space="preserve">extended categories of </w:t>
      </w:r>
      <w:r w:rsidRPr="007C0267">
        <w:rPr>
          <w:rFonts w:eastAsia="Times New Roman" w:cs="Calibri"/>
          <w:sz w:val="24"/>
          <w:szCs w:val="24"/>
          <w:lang w:val="en-GB" w:eastAsia="nl-NL"/>
          <w:rPrChange w:id="148" w:author="Edmund Penning-Rowsell" w:date="2018-04-22T11:16:00Z">
            <w:rPr>
              <w:rFonts w:eastAsia="Times New Roman" w:cs="Calibri"/>
              <w:lang w:val="en-GB" w:eastAsia="nl-NL"/>
            </w:rPr>
          </w:rPrChange>
        </w:rPr>
        <w:t xml:space="preserve">uncertainties which we found in our research in our three cities and try to minimise them or </w:t>
      </w:r>
      <w:r w:rsidR="00D71DF0" w:rsidRPr="007C0267">
        <w:rPr>
          <w:rFonts w:eastAsia="Times New Roman" w:cs="Calibri"/>
          <w:sz w:val="24"/>
          <w:szCs w:val="24"/>
          <w:lang w:val="en-GB" w:eastAsia="nl-NL"/>
          <w:rPrChange w:id="149" w:author="Edmund Penning-Rowsell" w:date="2018-04-22T11:16:00Z">
            <w:rPr>
              <w:rFonts w:eastAsia="Times New Roman" w:cs="Calibri"/>
              <w:lang w:val="en-GB" w:eastAsia="nl-NL"/>
            </w:rPr>
          </w:rPrChange>
        </w:rPr>
        <w:t xml:space="preserve">perhaps </w:t>
      </w:r>
      <w:r w:rsidR="006A14AD" w:rsidRPr="007C0267">
        <w:rPr>
          <w:rFonts w:eastAsia="Times New Roman" w:cs="Calibri"/>
          <w:sz w:val="24"/>
          <w:szCs w:val="24"/>
          <w:lang w:val="en-GB" w:eastAsia="nl-NL"/>
          <w:rPrChange w:id="150" w:author="Edmund Penning-Rowsell" w:date="2018-04-22T11:16:00Z">
            <w:rPr>
              <w:rFonts w:eastAsia="Times New Roman" w:cs="Calibri"/>
              <w:lang w:val="en-GB" w:eastAsia="nl-NL"/>
            </w:rPr>
          </w:rPrChange>
        </w:rPr>
        <w:t xml:space="preserve">seek to </w:t>
      </w:r>
      <w:r w:rsidRPr="007C0267">
        <w:rPr>
          <w:rFonts w:eastAsia="Times New Roman" w:cs="Calibri"/>
          <w:sz w:val="24"/>
          <w:szCs w:val="24"/>
          <w:lang w:val="en-GB" w:eastAsia="nl-NL"/>
          <w:rPrChange w:id="151" w:author="Edmund Penning-Rowsell" w:date="2018-04-22T11:16:00Z">
            <w:rPr>
              <w:rFonts w:eastAsia="Times New Roman" w:cs="Calibri"/>
              <w:lang w:val="en-GB" w:eastAsia="nl-NL"/>
            </w:rPr>
          </w:rPrChange>
        </w:rPr>
        <w:t xml:space="preserve">model them </w:t>
      </w:r>
      <w:r w:rsidR="006A14AD" w:rsidRPr="007C0267">
        <w:rPr>
          <w:rFonts w:eastAsia="Times New Roman" w:cs="Calibri"/>
          <w:sz w:val="24"/>
          <w:szCs w:val="24"/>
          <w:lang w:val="en-GB" w:eastAsia="nl-NL"/>
          <w:rPrChange w:id="152" w:author="Edmund Penning-Rowsell" w:date="2018-04-22T11:16:00Z">
            <w:rPr>
              <w:rFonts w:eastAsia="Times New Roman" w:cs="Calibri"/>
              <w:lang w:val="en-GB" w:eastAsia="nl-NL"/>
            </w:rPr>
          </w:rPrChange>
        </w:rPr>
        <w:t xml:space="preserve">more </w:t>
      </w:r>
      <w:r w:rsidR="00D71DF0" w:rsidRPr="007C0267">
        <w:rPr>
          <w:rFonts w:eastAsia="Times New Roman" w:cs="Calibri"/>
          <w:sz w:val="24"/>
          <w:szCs w:val="24"/>
          <w:lang w:val="en-GB" w:eastAsia="nl-NL"/>
          <w:rPrChange w:id="153" w:author="Edmund Penning-Rowsell" w:date="2018-04-22T11:16:00Z">
            <w:rPr>
              <w:rFonts w:eastAsia="Times New Roman" w:cs="Calibri"/>
              <w:lang w:val="en-GB" w:eastAsia="nl-NL"/>
            </w:rPr>
          </w:rPrChange>
        </w:rPr>
        <w:t>fu</w:t>
      </w:r>
      <w:r w:rsidR="006A14AD" w:rsidRPr="007C0267">
        <w:rPr>
          <w:rFonts w:eastAsia="Times New Roman" w:cs="Calibri"/>
          <w:sz w:val="24"/>
          <w:szCs w:val="24"/>
          <w:lang w:val="en-GB" w:eastAsia="nl-NL"/>
          <w:rPrChange w:id="154" w:author="Edmund Penning-Rowsell" w:date="2018-04-22T11:16:00Z">
            <w:rPr>
              <w:rFonts w:eastAsia="Times New Roman" w:cs="Calibri"/>
              <w:lang w:val="en-GB" w:eastAsia="nl-NL"/>
            </w:rPr>
          </w:rPrChange>
        </w:rPr>
        <w:t xml:space="preserve">lly </w:t>
      </w:r>
      <w:r w:rsidRPr="007C0267">
        <w:rPr>
          <w:rFonts w:eastAsia="Times New Roman" w:cs="Calibri"/>
          <w:sz w:val="24"/>
          <w:szCs w:val="24"/>
          <w:lang w:val="en-GB" w:eastAsia="nl-NL"/>
          <w:rPrChange w:id="155" w:author="Edmund Penning-Rowsell" w:date="2018-04-22T11:16:00Z">
            <w:rPr>
              <w:rFonts w:eastAsia="Times New Roman" w:cs="Calibri"/>
              <w:lang w:val="en-GB" w:eastAsia="nl-NL"/>
            </w:rPr>
          </w:rPrChange>
        </w:rPr>
        <w:t>in ex ante analyses.</w:t>
      </w:r>
      <w:r w:rsidRPr="007C0267">
        <w:rPr>
          <w:rFonts w:eastAsia="Times New Roman" w:cs="Calibri"/>
          <w:sz w:val="24"/>
          <w:szCs w:val="24"/>
          <w:u w:val="single"/>
          <w:lang w:val="en-GB" w:eastAsia="nl-NL"/>
          <w:rPrChange w:id="156" w:author="Edmund Penning-Rowsell" w:date="2018-04-22T11:16:00Z">
            <w:rPr>
              <w:rFonts w:eastAsia="Times New Roman" w:cs="Calibri"/>
              <w:u w:val="single"/>
              <w:lang w:val="en-GB" w:eastAsia="nl-NL"/>
            </w:rPr>
          </w:rPrChange>
        </w:rPr>
        <w:t xml:space="preserve">  </w:t>
      </w:r>
    </w:p>
    <w:p w14:paraId="1D791F0B" w14:textId="77777777" w:rsidR="00B25E40" w:rsidRPr="007C0267" w:rsidRDefault="00B25E40" w:rsidP="00A03C16">
      <w:pPr>
        <w:spacing w:after="0" w:line="240" w:lineRule="auto"/>
        <w:rPr>
          <w:rFonts w:asciiTheme="minorHAnsi" w:hAnsiTheme="minorHAnsi"/>
          <w:sz w:val="24"/>
          <w:szCs w:val="24"/>
          <w:lang w:val="en-GB"/>
        </w:rPr>
      </w:pPr>
    </w:p>
    <w:p w14:paraId="2F19B9AA" w14:textId="3C7694E9" w:rsidR="00B25E40" w:rsidRDefault="00707632" w:rsidP="00A03C16">
      <w:pPr>
        <w:spacing w:after="0" w:line="240" w:lineRule="auto"/>
        <w:rPr>
          <w:rFonts w:asciiTheme="minorHAnsi" w:hAnsiTheme="minorHAnsi"/>
          <w:sz w:val="24"/>
          <w:szCs w:val="24"/>
        </w:rPr>
      </w:pPr>
      <w:r w:rsidRPr="007C0267">
        <w:rPr>
          <w:rFonts w:asciiTheme="minorHAnsi" w:hAnsiTheme="minorHAnsi"/>
          <w:sz w:val="24"/>
          <w:szCs w:val="24"/>
          <w:lang w:val="en-GB"/>
        </w:rPr>
        <w:t>Much could be learned</w:t>
      </w:r>
      <w:r w:rsidR="006A14AD" w:rsidRPr="007C0267">
        <w:rPr>
          <w:rFonts w:asciiTheme="minorHAnsi" w:hAnsiTheme="minorHAnsi"/>
          <w:sz w:val="24"/>
          <w:szCs w:val="24"/>
          <w:lang w:val="en-GB"/>
        </w:rPr>
        <w:t>, moreover,</w:t>
      </w:r>
      <w:r w:rsidRPr="007C0267">
        <w:rPr>
          <w:rFonts w:asciiTheme="minorHAnsi" w:hAnsiTheme="minorHAnsi"/>
          <w:sz w:val="24"/>
          <w:szCs w:val="24"/>
          <w:lang w:val="en-GB"/>
        </w:rPr>
        <w:t xml:space="preserve"> from </w:t>
      </w:r>
      <w:r w:rsidR="00564896" w:rsidRPr="007C0267">
        <w:rPr>
          <w:rFonts w:asciiTheme="minorHAnsi" w:hAnsiTheme="minorHAnsi"/>
          <w:sz w:val="24"/>
          <w:szCs w:val="24"/>
          <w:lang w:val="en-GB"/>
        </w:rPr>
        <w:t xml:space="preserve">further </w:t>
      </w:r>
      <w:r w:rsidR="001271D7" w:rsidRPr="007C0267">
        <w:rPr>
          <w:rFonts w:asciiTheme="minorHAnsi" w:hAnsiTheme="minorHAnsi"/>
          <w:i/>
          <w:sz w:val="24"/>
          <w:szCs w:val="24"/>
          <w:lang w:val="en-GB"/>
        </w:rPr>
        <w:t>ex post</w:t>
      </w:r>
      <w:r w:rsidR="001271D7" w:rsidRPr="007C0267">
        <w:rPr>
          <w:rFonts w:asciiTheme="minorHAnsi" w:hAnsiTheme="minorHAnsi"/>
          <w:sz w:val="24"/>
          <w:szCs w:val="24"/>
          <w:lang w:val="en-GB"/>
        </w:rPr>
        <w:t xml:space="preserve"> </w:t>
      </w:r>
      <w:r w:rsidRPr="007C0267">
        <w:rPr>
          <w:rFonts w:asciiTheme="minorHAnsi" w:hAnsiTheme="minorHAnsi"/>
          <w:sz w:val="24"/>
          <w:szCs w:val="24"/>
          <w:lang w:val="en-GB"/>
        </w:rPr>
        <w:t>research on other cities, but w</w:t>
      </w:r>
      <w:r w:rsidR="00A03C16" w:rsidRPr="007C0267">
        <w:rPr>
          <w:rFonts w:asciiTheme="minorHAnsi" w:hAnsiTheme="minorHAnsi"/>
          <w:sz w:val="24"/>
          <w:szCs w:val="24"/>
          <w:lang w:val="en-GB"/>
        </w:rPr>
        <w:t xml:space="preserve">e can see from our three case studies that managing the many uncertainties regarding urban flooding is complex, and </w:t>
      </w:r>
      <w:r w:rsidRPr="007C0267">
        <w:rPr>
          <w:rFonts w:asciiTheme="minorHAnsi" w:hAnsiTheme="minorHAnsi"/>
          <w:sz w:val="24"/>
          <w:szCs w:val="24"/>
          <w:lang w:val="en-GB"/>
        </w:rPr>
        <w:t xml:space="preserve">that </w:t>
      </w:r>
      <w:r w:rsidR="00A03C16" w:rsidRPr="007C0267">
        <w:rPr>
          <w:rFonts w:asciiTheme="minorHAnsi" w:hAnsiTheme="minorHAnsi"/>
          <w:sz w:val="24"/>
          <w:szCs w:val="24"/>
          <w:lang w:val="en-GB"/>
        </w:rPr>
        <w:t>many important aspects will never be quantified so model development and formalised uncertaint</w:t>
      </w:r>
      <w:r w:rsidR="00CD3F0C" w:rsidRPr="007C0267">
        <w:rPr>
          <w:rFonts w:asciiTheme="minorHAnsi" w:hAnsiTheme="minorHAnsi"/>
          <w:sz w:val="24"/>
          <w:szCs w:val="24"/>
        </w:rPr>
        <w:t xml:space="preserve">y analysis will never be </w:t>
      </w:r>
      <w:r w:rsidR="00D71DF0" w:rsidRPr="007C0267">
        <w:rPr>
          <w:rFonts w:asciiTheme="minorHAnsi" w:hAnsiTheme="minorHAnsi"/>
          <w:sz w:val="24"/>
          <w:szCs w:val="24"/>
        </w:rPr>
        <w:t xml:space="preserve">easy or </w:t>
      </w:r>
      <w:r w:rsidR="00A03C16" w:rsidRPr="007C0267">
        <w:rPr>
          <w:rFonts w:asciiTheme="minorHAnsi" w:hAnsiTheme="minorHAnsi"/>
          <w:sz w:val="24"/>
          <w:szCs w:val="24"/>
        </w:rPr>
        <w:t xml:space="preserve">all-encompassing. But, </w:t>
      </w:r>
      <w:r w:rsidR="001271D7" w:rsidRPr="007C0267">
        <w:rPr>
          <w:rFonts w:asciiTheme="minorHAnsi" w:hAnsiTheme="minorHAnsi"/>
          <w:sz w:val="24"/>
          <w:szCs w:val="24"/>
        </w:rPr>
        <w:t xml:space="preserve">deployed </w:t>
      </w:r>
      <w:r w:rsidR="00A03C16" w:rsidRPr="007C0267">
        <w:rPr>
          <w:rFonts w:asciiTheme="minorHAnsi" w:hAnsiTheme="minorHAnsi"/>
          <w:sz w:val="24"/>
          <w:szCs w:val="24"/>
        </w:rPr>
        <w:t xml:space="preserve">in parallel, </w:t>
      </w:r>
      <w:r w:rsidR="00A03C16" w:rsidRPr="007C0267">
        <w:rPr>
          <w:rFonts w:asciiTheme="minorHAnsi" w:hAnsiTheme="minorHAnsi"/>
          <w:i/>
          <w:sz w:val="24"/>
          <w:szCs w:val="24"/>
        </w:rPr>
        <w:t>ex post</w:t>
      </w:r>
      <w:r w:rsidR="00A03C16" w:rsidRPr="007C0267">
        <w:rPr>
          <w:rFonts w:asciiTheme="minorHAnsi" w:hAnsiTheme="minorHAnsi"/>
          <w:sz w:val="24"/>
          <w:szCs w:val="24"/>
        </w:rPr>
        <w:t xml:space="preserve"> analysis as a methodology</w:t>
      </w:r>
      <w:r w:rsidR="00CD3F0C" w:rsidRPr="007C0267">
        <w:rPr>
          <w:rFonts w:asciiTheme="minorHAnsi" w:hAnsiTheme="minorHAnsi"/>
          <w:sz w:val="24"/>
          <w:szCs w:val="24"/>
        </w:rPr>
        <w:t>,</w:t>
      </w:r>
      <w:r w:rsidR="00A03C16" w:rsidRPr="007C0267">
        <w:rPr>
          <w:rFonts w:asciiTheme="minorHAnsi" w:hAnsiTheme="minorHAnsi"/>
          <w:sz w:val="24"/>
          <w:szCs w:val="24"/>
        </w:rPr>
        <w:t xml:space="preserve"> as used here</w:t>
      </w:r>
      <w:r w:rsidR="00CD3F0C" w:rsidRPr="007C0267">
        <w:rPr>
          <w:rFonts w:asciiTheme="minorHAnsi" w:hAnsiTheme="minorHAnsi"/>
          <w:sz w:val="24"/>
          <w:szCs w:val="24"/>
        </w:rPr>
        <w:t>,</w:t>
      </w:r>
      <w:r w:rsidR="00A03C16" w:rsidRPr="007C0267">
        <w:rPr>
          <w:rFonts w:asciiTheme="minorHAnsi" w:hAnsiTheme="minorHAnsi"/>
          <w:sz w:val="24"/>
          <w:szCs w:val="24"/>
        </w:rPr>
        <w:t xml:space="preserve"> appears to be valuable</w:t>
      </w:r>
      <w:r w:rsidRPr="007C0267">
        <w:rPr>
          <w:rFonts w:asciiTheme="minorHAnsi" w:hAnsiTheme="minorHAnsi"/>
          <w:sz w:val="24"/>
          <w:szCs w:val="24"/>
        </w:rPr>
        <w:t xml:space="preserve"> in</w:t>
      </w:r>
      <w:r w:rsidR="00CD3F0C" w:rsidRPr="007C0267">
        <w:rPr>
          <w:rFonts w:asciiTheme="minorHAnsi" w:hAnsiTheme="minorHAnsi"/>
          <w:sz w:val="24"/>
          <w:szCs w:val="24"/>
        </w:rPr>
        <w:t xml:space="preserve"> </w:t>
      </w:r>
      <w:r w:rsidRPr="007C0267">
        <w:rPr>
          <w:rFonts w:asciiTheme="minorHAnsi" w:hAnsiTheme="minorHAnsi"/>
          <w:sz w:val="24"/>
          <w:szCs w:val="24"/>
        </w:rPr>
        <w:t>teasing</w:t>
      </w:r>
      <w:r w:rsidR="00CD3F0C" w:rsidRPr="007C0267">
        <w:rPr>
          <w:rFonts w:asciiTheme="minorHAnsi" w:hAnsiTheme="minorHAnsi"/>
          <w:sz w:val="24"/>
          <w:szCs w:val="24"/>
        </w:rPr>
        <w:t xml:space="preserve"> out some of the </w:t>
      </w:r>
      <w:r w:rsidRPr="007C0267">
        <w:rPr>
          <w:rFonts w:asciiTheme="minorHAnsi" w:hAnsiTheme="minorHAnsi"/>
          <w:sz w:val="24"/>
          <w:szCs w:val="24"/>
        </w:rPr>
        <w:t xml:space="preserve">reactions and consequent responses to urban flood risk </w:t>
      </w:r>
      <w:r w:rsidRPr="00A649DA">
        <w:rPr>
          <w:rFonts w:asciiTheme="minorHAnsi" w:hAnsiTheme="minorHAnsi"/>
          <w:sz w:val="24"/>
          <w:szCs w:val="24"/>
        </w:rPr>
        <w:t xml:space="preserve">and the </w:t>
      </w:r>
      <w:r w:rsidR="00CD3F0C" w:rsidRPr="00A649DA">
        <w:rPr>
          <w:rFonts w:asciiTheme="minorHAnsi" w:hAnsiTheme="minorHAnsi"/>
          <w:sz w:val="24"/>
          <w:szCs w:val="24"/>
        </w:rPr>
        <w:t>unquantifiable uncertainties</w:t>
      </w:r>
      <w:r w:rsidRPr="00A649DA">
        <w:rPr>
          <w:rFonts w:asciiTheme="minorHAnsi" w:hAnsiTheme="minorHAnsi"/>
          <w:sz w:val="24"/>
          <w:szCs w:val="24"/>
        </w:rPr>
        <w:t xml:space="preserve"> that affect plans and action</w:t>
      </w:r>
      <w:r w:rsidR="00CD3F0C" w:rsidRPr="00A649DA">
        <w:rPr>
          <w:rFonts w:asciiTheme="minorHAnsi" w:hAnsiTheme="minorHAnsi"/>
          <w:sz w:val="24"/>
          <w:szCs w:val="24"/>
        </w:rPr>
        <w:t xml:space="preserve">. </w:t>
      </w:r>
      <w:r w:rsidR="00D71DF0">
        <w:rPr>
          <w:rFonts w:asciiTheme="minorHAnsi" w:hAnsiTheme="minorHAnsi"/>
          <w:sz w:val="24"/>
          <w:szCs w:val="24"/>
        </w:rPr>
        <w:t xml:space="preserve">We recognise that </w:t>
      </w:r>
      <w:r w:rsidR="00CD3F0C" w:rsidRPr="00A649DA">
        <w:rPr>
          <w:rFonts w:asciiTheme="minorHAnsi" w:hAnsiTheme="minorHAnsi"/>
          <w:sz w:val="24"/>
          <w:szCs w:val="24"/>
        </w:rPr>
        <w:t xml:space="preserve"> such analysis needs further </w:t>
      </w:r>
      <w:r w:rsidR="00A03C16" w:rsidRPr="00A649DA">
        <w:rPr>
          <w:rFonts w:asciiTheme="minorHAnsi" w:hAnsiTheme="minorHAnsi"/>
          <w:sz w:val="24"/>
          <w:szCs w:val="24"/>
        </w:rPr>
        <w:t>exploration</w:t>
      </w:r>
      <w:r w:rsidR="00CD3F0C" w:rsidRPr="00A649DA">
        <w:rPr>
          <w:rFonts w:asciiTheme="minorHAnsi" w:hAnsiTheme="minorHAnsi"/>
          <w:sz w:val="24"/>
          <w:szCs w:val="24"/>
        </w:rPr>
        <w:t>,</w:t>
      </w:r>
      <w:r w:rsidR="00A03C16" w:rsidRPr="00A649DA">
        <w:rPr>
          <w:rFonts w:asciiTheme="minorHAnsi" w:hAnsiTheme="minorHAnsi"/>
          <w:sz w:val="24"/>
          <w:szCs w:val="24"/>
        </w:rPr>
        <w:t xml:space="preserve"> </w:t>
      </w:r>
      <w:r w:rsidR="00CD3F0C" w:rsidRPr="00A649DA">
        <w:rPr>
          <w:rFonts w:asciiTheme="minorHAnsi" w:hAnsiTheme="minorHAnsi"/>
          <w:sz w:val="24"/>
          <w:szCs w:val="24"/>
        </w:rPr>
        <w:t>perhaps in</w:t>
      </w:r>
      <w:r w:rsidR="006A14AD">
        <w:rPr>
          <w:rFonts w:asciiTheme="minorHAnsi" w:hAnsiTheme="minorHAnsi"/>
          <w:sz w:val="24"/>
          <w:szCs w:val="24"/>
        </w:rPr>
        <w:t xml:space="preserve"> further examples in</w:t>
      </w:r>
      <w:r w:rsidR="00CD3F0C" w:rsidRPr="00A649DA">
        <w:rPr>
          <w:rFonts w:asciiTheme="minorHAnsi" w:hAnsiTheme="minorHAnsi"/>
          <w:sz w:val="24"/>
          <w:szCs w:val="24"/>
        </w:rPr>
        <w:t xml:space="preserve"> contrasting circumstances, </w:t>
      </w:r>
      <w:r w:rsidR="00A03C16" w:rsidRPr="00A649DA">
        <w:rPr>
          <w:rFonts w:asciiTheme="minorHAnsi" w:hAnsiTheme="minorHAnsi"/>
          <w:sz w:val="24"/>
          <w:szCs w:val="24"/>
        </w:rPr>
        <w:t xml:space="preserve">to </w:t>
      </w:r>
      <w:r w:rsidR="00667899" w:rsidRPr="00A649DA">
        <w:rPr>
          <w:rFonts w:asciiTheme="minorHAnsi" w:hAnsiTheme="minorHAnsi"/>
          <w:sz w:val="24"/>
          <w:szCs w:val="24"/>
        </w:rPr>
        <w:t xml:space="preserve">fully </w:t>
      </w:r>
      <w:r w:rsidR="00A03C16" w:rsidRPr="00A649DA">
        <w:rPr>
          <w:rFonts w:asciiTheme="minorHAnsi" w:hAnsiTheme="minorHAnsi"/>
          <w:sz w:val="24"/>
          <w:szCs w:val="24"/>
        </w:rPr>
        <w:t xml:space="preserve">understand </w:t>
      </w:r>
      <w:r w:rsidR="00CD3F0C" w:rsidRPr="00A649DA">
        <w:rPr>
          <w:rFonts w:asciiTheme="minorHAnsi" w:hAnsiTheme="minorHAnsi"/>
          <w:sz w:val="24"/>
          <w:szCs w:val="24"/>
        </w:rPr>
        <w:t xml:space="preserve">and </w:t>
      </w:r>
      <w:r w:rsidR="00A03C16" w:rsidRPr="00A649DA">
        <w:rPr>
          <w:rFonts w:asciiTheme="minorHAnsi" w:hAnsiTheme="minorHAnsi"/>
          <w:sz w:val="24"/>
          <w:szCs w:val="24"/>
        </w:rPr>
        <w:t xml:space="preserve">unpick these uncertainties, identify certainties and near-certainties in so far as each of these affect possible decision strategies. </w:t>
      </w:r>
    </w:p>
    <w:p w14:paraId="4E9E3251" w14:textId="77777777" w:rsidR="00B25E40" w:rsidRPr="00A649DA" w:rsidRDefault="00B25E40" w:rsidP="00A03C16">
      <w:pPr>
        <w:spacing w:after="0" w:line="240" w:lineRule="auto"/>
        <w:rPr>
          <w:rFonts w:asciiTheme="minorHAnsi" w:hAnsiTheme="minorHAnsi"/>
          <w:sz w:val="24"/>
          <w:szCs w:val="24"/>
        </w:rPr>
      </w:pPr>
    </w:p>
    <w:p w14:paraId="52760F9B" w14:textId="4DA7FEF1" w:rsidR="00C86479" w:rsidRPr="00A649DA" w:rsidRDefault="00C86479">
      <w:pPr>
        <w:spacing w:after="0" w:line="240" w:lineRule="auto"/>
        <w:rPr>
          <w:rFonts w:asciiTheme="minorHAnsi" w:hAnsiTheme="minorHAnsi"/>
          <w:sz w:val="24"/>
          <w:szCs w:val="24"/>
        </w:rPr>
      </w:pPr>
      <w:r w:rsidRPr="007C0267">
        <w:rPr>
          <w:rFonts w:asciiTheme="minorHAnsi" w:hAnsiTheme="minorHAnsi"/>
          <w:sz w:val="24"/>
          <w:szCs w:val="24"/>
        </w:rPr>
        <w:t xml:space="preserve">Notwithstanding this need for further examples, </w:t>
      </w:r>
      <w:r w:rsidR="00A03C16" w:rsidRPr="007C0267">
        <w:rPr>
          <w:rFonts w:asciiTheme="minorHAnsi" w:hAnsiTheme="minorHAnsi"/>
          <w:sz w:val="24"/>
          <w:szCs w:val="24"/>
        </w:rPr>
        <w:t xml:space="preserve">from what we have already seen in our three cities </w:t>
      </w:r>
      <w:r w:rsidR="00667899" w:rsidRPr="007C0267">
        <w:rPr>
          <w:rFonts w:asciiTheme="minorHAnsi" w:hAnsiTheme="minorHAnsi"/>
          <w:sz w:val="24"/>
          <w:szCs w:val="24"/>
        </w:rPr>
        <w:t xml:space="preserve">there is </w:t>
      </w:r>
      <w:ins w:id="157" w:author="Edmund Penning-Rowsell" w:date="2018-04-19T09:21:00Z">
        <w:r w:rsidR="00DF2C8F" w:rsidRPr="007C0267">
          <w:rPr>
            <w:rFonts w:asciiTheme="minorHAnsi" w:hAnsiTheme="minorHAnsi"/>
            <w:sz w:val="24"/>
            <w:szCs w:val="24"/>
          </w:rPr>
          <w:t xml:space="preserve">at least </w:t>
        </w:r>
      </w:ins>
      <w:r w:rsidR="00667899" w:rsidRPr="007C0267">
        <w:rPr>
          <w:rFonts w:asciiTheme="minorHAnsi" w:hAnsiTheme="minorHAnsi"/>
          <w:sz w:val="24"/>
          <w:szCs w:val="24"/>
        </w:rPr>
        <w:t xml:space="preserve">some </w:t>
      </w:r>
      <w:del w:id="158" w:author="Edmund Penning-Rowsell" w:date="2018-04-19T09:21:00Z">
        <w:r w:rsidR="00667899" w:rsidRPr="007C0267" w:rsidDel="00DF2C8F">
          <w:rPr>
            <w:rFonts w:asciiTheme="minorHAnsi" w:hAnsiTheme="minorHAnsi"/>
            <w:sz w:val="24"/>
            <w:szCs w:val="24"/>
          </w:rPr>
          <w:delText>inherent</w:delText>
        </w:r>
      </w:del>
      <w:del w:id="159" w:author="Edmund Penning-Rowsell" w:date="2018-04-22T11:18:00Z">
        <w:r w:rsidR="00667899" w:rsidRPr="007C0267" w:rsidDel="007C0267">
          <w:rPr>
            <w:rFonts w:asciiTheme="minorHAnsi" w:hAnsiTheme="minorHAnsi"/>
            <w:sz w:val="24"/>
            <w:szCs w:val="24"/>
          </w:rPr>
          <w:delText xml:space="preserve"> </w:delText>
        </w:r>
      </w:del>
      <w:ins w:id="160" w:author="Edmund Penning-Rowsell" w:date="2018-04-19T09:23:00Z">
        <w:r w:rsidR="00DF2C8F" w:rsidRPr="007C0267">
          <w:rPr>
            <w:rFonts w:asciiTheme="minorHAnsi" w:hAnsiTheme="minorHAnsi"/>
            <w:sz w:val="24"/>
            <w:szCs w:val="24"/>
          </w:rPr>
          <w:t xml:space="preserve">fair </w:t>
        </w:r>
      </w:ins>
      <w:r w:rsidR="00667899" w:rsidRPr="007C0267">
        <w:rPr>
          <w:rFonts w:asciiTheme="minorHAnsi" w:hAnsiTheme="minorHAnsi"/>
          <w:sz w:val="24"/>
          <w:szCs w:val="24"/>
        </w:rPr>
        <w:t>understanding of uncertainty in the urban management system (including</w:t>
      </w:r>
      <w:ins w:id="161" w:author="Edmund Penning-Rowsell" w:date="2018-04-19T09:23:00Z">
        <w:r w:rsidR="00684A74" w:rsidRPr="007C0267">
          <w:rPr>
            <w:rFonts w:asciiTheme="minorHAnsi" w:hAnsiTheme="minorHAnsi"/>
            <w:sz w:val="24"/>
            <w:szCs w:val="24"/>
          </w:rPr>
          <w:t xml:space="preserve">, we </w:t>
        </w:r>
      </w:ins>
      <w:ins w:id="162" w:author="Edmund Penning-Rowsell" w:date="2018-04-19T10:39:00Z">
        <w:r w:rsidR="00684A74" w:rsidRPr="007C0267">
          <w:rPr>
            <w:rFonts w:asciiTheme="minorHAnsi" w:hAnsiTheme="minorHAnsi"/>
            <w:sz w:val="24"/>
            <w:szCs w:val="24"/>
          </w:rPr>
          <w:t>infer</w:t>
        </w:r>
        <w:r w:rsidR="007C0267" w:rsidRPr="007C0267">
          <w:rPr>
            <w:rFonts w:asciiTheme="minorHAnsi" w:hAnsiTheme="minorHAnsi"/>
            <w:sz w:val="24"/>
            <w:szCs w:val="24"/>
            <w:rPrChange w:id="163" w:author="Edmund Penning-Rowsell" w:date="2018-04-22T11:23:00Z">
              <w:rPr>
                <w:rFonts w:asciiTheme="minorHAnsi" w:hAnsiTheme="minorHAnsi"/>
                <w:sz w:val="24"/>
                <w:szCs w:val="24"/>
                <w:highlight w:val="yellow"/>
              </w:rPr>
            </w:rPrChange>
          </w:rPr>
          <w:t xml:space="preserve"> from our documentary research</w:t>
        </w:r>
      </w:ins>
      <w:ins w:id="164" w:author="Edmund Penning-Rowsell" w:date="2018-04-19T09:23:00Z">
        <w:r w:rsidR="00DF2C8F" w:rsidRPr="007C0267">
          <w:rPr>
            <w:rFonts w:asciiTheme="minorHAnsi" w:hAnsiTheme="minorHAnsi"/>
            <w:sz w:val="24"/>
            <w:szCs w:val="24"/>
          </w:rPr>
          <w:t>,</w:t>
        </w:r>
      </w:ins>
      <w:r w:rsidR="00667899" w:rsidRPr="007C0267">
        <w:rPr>
          <w:rFonts w:asciiTheme="minorHAnsi" w:hAnsiTheme="minorHAnsi"/>
          <w:sz w:val="24"/>
          <w:szCs w:val="24"/>
        </w:rPr>
        <w:t xml:space="preserve"> in the public) related to flooding</w:t>
      </w:r>
      <w:ins w:id="165" w:author="Edmund Penning-Rowsell" w:date="2018-04-22T11:20:00Z">
        <w:r w:rsidR="007C0267" w:rsidRPr="007C0267">
          <w:rPr>
            <w:rFonts w:asciiTheme="minorHAnsi" w:hAnsiTheme="minorHAnsi"/>
            <w:sz w:val="24"/>
            <w:szCs w:val="24"/>
            <w:rPrChange w:id="166" w:author="Edmund Penning-Rowsell" w:date="2018-04-22T11:23:00Z">
              <w:rPr>
                <w:rFonts w:asciiTheme="minorHAnsi" w:hAnsiTheme="minorHAnsi"/>
                <w:sz w:val="24"/>
                <w:szCs w:val="24"/>
                <w:highlight w:val="yellow"/>
              </w:rPr>
            </w:rPrChange>
          </w:rPr>
          <w:t>.</w:t>
        </w:r>
      </w:ins>
      <w:r w:rsidR="00667899" w:rsidRPr="007C0267">
        <w:rPr>
          <w:rFonts w:asciiTheme="minorHAnsi" w:hAnsiTheme="minorHAnsi"/>
          <w:sz w:val="24"/>
          <w:szCs w:val="24"/>
        </w:rPr>
        <w:t xml:space="preserve"> </w:t>
      </w:r>
      <w:ins w:id="167" w:author="Edmund Penning-Rowsell" w:date="2018-04-22T11:20:00Z">
        <w:r w:rsidR="007C0267" w:rsidRPr="007C0267">
          <w:rPr>
            <w:rFonts w:asciiTheme="minorHAnsi" w:hAnsiTheme="minorHAnsi"/>
            <w:sz w:val="24"/>
            <w:szCs w:val="24"/>
            <w:rPrChange w:id="168" w:author="Edmund Penning-Rowsell" w:date="2018-04-22T11:23:00Z">
              <w:rPr>
                <w:rFonts w:asciiTheme="minorHAnsi" w:hAnsiTheme="minorHAnsi"/>
                <w:sz w:val="24"/>
                <w:szCs w:val="24"/>
                <w:highlight w:val="yellow"/>
              </w:rPr>
            </w:rPrChange>
          </w:rPr>
          <w:t>E</w:t>
        </w:r>
      </w:ins>
      <w:del w:id="169" w:author="Edmund Penning-Rowsell" w:date="2018-04-22T11:20:00Z">
        <w:r w:rsidR="00667899" w:rsidRPr="007C0267" w:rsidDel="007C0267">
          <w:rPr>
            <w:rFonts w:asciiTheme="minorHAnsi" w:hAnsiTheme="minorHAnsi"/>
            <w:sz w:val="24"/>
            <w:szCs w:val="24"/>
          </w:rPr>
          <w:delText>and that e</w:delText>
        </w:r>
      </w:del>
      <w:r w:rsidR="00667899" w:rsidRPr="007C0267">
        <w:rPr>
          <w:rFonts w:asciiTheme="minorHAnsi" w:hAnsiTheme="minorHAnsi"/>
          <w:sz w:val="24"/>
          <w:szCs w:val="24"/>
        </w:rPr>
        <w:t xml:space="preserve">ven without </w:t>
      </w:r>
      <w:r w:rsidR="00D71DF0" w:rsidRPr="007C0267">
        <w:rPr>
          <w:rFonts w:asciiTheme="minorHAnsi" w:hAnsiTheme="minorHAnsi"/>
          <w:sz w:val="24"/>
          <w:szCs w:val="24"/>
        </w:rPr>
        <w:t xml:space="preserve">any </w:t>
      </w:r>
      <w:r w:rsidR="00667899" w:rsidRPr="007C0267">
        <w:rPr>
          <w:rFonts w:asciiTheme="minorHAnsi" w:hAnsiTheme="minorHAnsi"/>
          <w:sz w:val="24"/>
          <w:szCs w:val="24"/>
        </w:rPr>
        <w:t>modelling this understa</w:t>
      </w:r>
      <w:r w:rsidR="00A649DA" w:rsidRPr="007C0267">
        <w:rPr>
          <w:rFonts w:asciiTheme="minorHAnsi" w:hAnsiTheme="minorHAnsi"/>
          <w:sz w:val="24"/>
          <w:szCs w:val="24"/>
        </w:rPr>
        <w:t xml:space="preserve">nding </w:t>
      </w:r>
      <w:r w:rsidR="00667899" w:rsidRPr="007C0267">
        <w:rPr>
          <w:rFonts w:asciiTheme="minorHAnsi" w:hAnsiTheme="minorHAnsi"/>
          <w:sz w:val="24"/>
          <w:szCs w:val="24"/>
        </w:rPr>
        <w:t>can trigger reactions – but does not guarantee to do so - which in turn lead to responses and actions to reduce flood risk. S</w:t>
      </w:r>
      <w:r w:rsidR="00A03C16" w:rsidRPr="007C0267">
        <w:rPr>
          <w:rFonts w:asciiTheme="minorHAnsi" w:hAnsiTheme="minorHAnsi"/>
          <w:sz w:val="24"/>
          <w:szCs w:val="24"/>
        </w:rPr>
        <w:t xml:space="preserve">ome sensible decisions can </w:t>
      </w:r>
      <w:r w:rsidR="00667899" w:rsidRPr="007C0267">
        <w:rPr>
          <w:rFonts w:asciiTheme="minorHAnsi" w:hAnsiTheme="minorHAnsi"/>
          <w:sz w:val="24"/>
          <w:szCs w:val="24"/>
        </w:rPr>
        <w:t xml:space="preserve">thereby </w:t>
      </w:r>
      <w:r w:rsidR="00A03C16" w:rsidRPr="007C0267">
        <w:rPr>
          <w:rFonts w:asciiTheme="minorHAnsi" w:hAnsiTheme="minorHAnsi"/>
          <w:sz w:val="24"/>
          <w:szCs w:val="24"/>
        </w:rPr>
        <w:t>be made despite much uncertainty, such as no-regret strategies and</w:t>
      </w:r>
      <w:r w:rsidR="00A03C16" w:rsidRPr="00A649DA">
        <w:rPr>
          <w:rFonts w:asciiTheme="minorHAnsi" w:hAnsiTheme="minorHAnsi"/>
          <w:sz w:val="24"/>
          <w:szCs w:val="24"/>
        </w:rPr>
        <w:t xml:space="preserve"> measures implemented in the normal process of periodic urban infrastructure replacement and renewal. In this respect</w:t>
      </w:r>
      <w:r w:rsidRPr="00A649DA">
        <w:rPr>
          <w:rFonts w:asciiTheme="minorHAnsi" w:hAnsiTheme="minorHAnsi"/>
          <w:sz w:val="24"/>
          <w:szCs w:val="24"/>
        </w:rPr>
        <w:t xml:space="preserve"> </w:t>
      </w:r>
      <w:r w:rsidR="00A03C16" w:rsidRPr="00A649DA">
        <w:rPr>
          <w:rFonts w:asciiTheme="minorHAnsi" w:hAnsiTheme="minorHAnsi"/>
          <w:sz w:val="24"/>
          <w:szCs w:val="24"/>
        </w:rPr>
        <w:t>learning from other cities will pay dividends</w:t>
      </w:r>
      <w:r w:rsidRPr="00A649DA">
        <w:rPr>
          <w:rFonts w:asciiTheme="minorHAnsi" w:hAnsiTheme="minorHAnsi"/>
          <w:sz w:val="24"/>
          <w:szCs w:val="24"/>
        </w:rPr>
        <w:t xml:space="preserve"> for those lagging behind, and</w:t>
      </w:r>
      <w:r w:rsidR="00A03C16" w:rsidRPr="00A649DA">
        <w:rPr>
          <w:rFonts w:asciiTheme="minorHAnsi" w:hAnsiTheme="minorHAnsi"/>
          <w:sz w:val="24"/>
          <w:szCs w:val="24"/>
        </w:rPr>
        <w:t xml:space="preserve"> </w:t>
      </w:r>
      <w:r w:rsidR="00CD3F0C" w:rsidRPr="00A649DA">
        <w:rPr>
          <w:rFonts w:asciiTheme="minorHAnsi" w:hAnsiTheme="minorHAnsi"/>
          <w:sz w:val="24"/>
          <w:szCs w:val="24"/>
        </w:rPr>
        <w:t xml:space="preserve">we see this as </w:t>
      </w:r>
      <w:r w:rsidR="00A03C16" w:rsidRPr="00A649DA">
        <w:rPr>
          <w:rFonts w:asciiTheme="minorHAnsi" w:hAnsiTheme="minorHAnsi"/>
          <w:sz w:val="24"/>
          <w:szCs w:val="24"/>
        </w:rPr>
        <w:t xml:space="preserve">related to a city’s position </w:t>
      </w:r>
      <w:r w:rsidR="001271D7" w:rsidRPr="00A649DA">
        <w:rPr>
          <w:rFonts w:asciiTheme="minorHAnsi" w:hAnsiTheme="minorHAnsi"/>
          <w:sz w:val="24"/>
          <w:szCs w:val="24"/>
        </w:rPr>
        <w:t xml:space="preserve">and possible movement </w:t>
      </w:r>
      <w:r w:rsidR="00A03C16" w:rsidRPr="00A649DA">
        <w:rPr>
          <w:rFonts w:asciiTheme="minorHAnsi" w:hAnsiTheme="minorHAnsi"/>
          <w:sz w:val="24"/>
          <w:szCs w:val="24"/>
        </w:rPr>
        <w:t>on the learning continuum we have described.</w:t>
      </w:r>
    </w:p>
    <w:p w14:paraId="6DE16C55" w14:textId="77777777" w:rsidR="00C86479" w:rsidRPr="00A649DA" w:rsidRDefault="00C86479" w:rsidP="00A03C16">
      <w:pPr>
        <w:spacing w:after="0" w:line="240" w:lineRule="auto"/>
        <w:rPr>
          <w:rFonts w:asciiTheme="minorHAnsi" w:hAnsiTheme="minorHAnsi"/>
          <w:sz w:val="24"/>
          <w:szCs w:val="24"/>
        </w:rPr>
      </w:pPr>
    </w:p>
    <w:p w14:paraId="18B37FE9" w14:textId="06B920ED" w:rsidR="00A03C16" w:rsidRPr="00A649DA" w:rsidRDefault="00A03C16" w:rsidP="00A03C16">
      <w:pPr>
        <w:spacing w:after="0" w:line="240" w:lineRule="auto"/>
        <w:rPr>
          <w:rFonts w:asciiTheme="minorHAnsi" w:hAnsiTheme="minorHAnsi"/>
        </w:rPr>
      </w:pPr>
      <w:r w:rsidRPr="00A649DA">
        <w:rPr>
          <w:rFonts w:asciiTheme="minorHAnsi" w:hAnsiTheme="minorHAnsi"/>
          <w:sz w:val="24"/>
          <w:szCs w:val="24"/>
        </w:rPr>
        <w:t xml:space="preserve">However </w:t>
      </w:r>
      <w:r w:rsidR="00CD3F0C" w:rsidRPr="00A649DA">
        <w:rPr>
          <w:rFonts w:asciiTheme="minorHAnsi" w:hAnsiTheme="minorHAnsi"/>
          <w:sz w:val="24"/>
          <w:szCs w:val="24"/>
        </w:rPr>
        <w:t xml:space="preserve">progress can be </w:t>
      </w:r>
      <w:r w:rsidR="001271D7" w:rsidRPr="00A649DA">
        <w:rPr>
          <w:rFonts w:asciiTheme="minorHAnsi" w:hAnsiTheme="minorHAnsi"/>
          <w:sz w:val="24"/>
          <w:szCs w:val="24"/>
        </w:rPr>
        <w:t>worryingly slow in relation to current and possible future levels of risk</w:t>
      </w:r>
      <w:r w:rsidR="00CD3F0C" w:rsidRPr="00A649DA">
        <w:rPr>
          <w:rFonts w:asciiTheme="minorHAnsi" w:hAnsiTheme="minorHAnsi"/>
          <w:sz w:val="24"/>
          <w:szCs w:val="24"/>
        </w:rPr>
        <w:t xml:space="preserve">. This is </w:t>
      </w:r>
      <w:r w:rsidR="001271D7" w:rsidRPr="00A649DA">
        <w:rPr>
          <w:rFonts w:asciiTheme="minorHAnsi" w:hAnsiTheme="minorHAnsi"/>
          <w:sz w:val="24"/>
          <w:szCs w:val="24"/>
        </w:rPr>
        <w:t xml:space="preserve">principally </w:t>
      </w:r>
      <w:r w:rsidR="00CD3F0C" w:rsidRPr="00A649DA">
        <w:rPr>
          <w:rFonts w:asciiTheme="minorHAnsi" w:hAnsiTheme="minorHAnsi"/>
          <w:sz w:val="24"/>
          <w:szCs w:val="24"/>
        </w:rPr>
        <w:t xml:space="preserve">because, first, </w:t>
      </w:r>
      <w:r w:rsidRPr="00A649DA">
        <w:rPr>
          <w:rFonts w:asciiTheme="minorHAnsi" w:hAnsiTheme="minorHAnsi"/>
          <w:sz w:val="24"/>
          <w:szCs w:val="24"/>
        </w:rPr>
        <w:t>rapid movement along that continuum unfortunately appears unlikely without experiencing actual flood events and</w:t>
      </w:r>
      <w:r w:rsidR="00CD3F0C" w:rsidRPr="00A649DA">
        <w:rPr>
          <w:rFonts w:asciiTheme="minorHAnsi" w:hAnsiTheme="minorHAnsi"/>
          <w:sz w:val="24"/>
          <w:szCs w:val="24"/>
        </w:rPr>
        <w:t>,</w:t>
      </w:r>
      <w:r w:rsidRPr="00A649DA">
        <w:rPr>
          <w:rFonts w:asciiTheme="minorHAnsi" w:hAnsiTheme="minorHAnsi"/>
          <w:sz w:val="24"/>
          <w:szCs w:val="24"/>
        </w:rPr>
        <w:t xml:space="preserve"> secondly</w:t>
      </w:r>
      <w:r w:rsidR="00CD3F0C" w:rsidRPr="00A649DA">
        <w:rPr>
          <w:rFonts w:asciiTheme="minorHAnsi" w:hAnsiTheme="minorHAnsi"/>
          <w:sz w:val="24"/>
          <w:szCs w:val="24"/>
        </w:rPr>
        <w:t>,</w:t>
      </w:r>
      <w:r w:rsidRPr="00A649DA">
        <w:rPr>
          <w:rFonts w:asciiTheme="minorHAnsi" w:hAnsiTheme="minorHAnsi"/>
          <w:sz w:val="24"/>
          <w:szCs w:val="24"/>
        </w:rPr>
        <w:t xml:space="preserve"> because </w:t>
      </w:r>
      <w:r w:rsidR="00667899" w:rsidRPr="00A649DA">
        <w:rPr>
          <w:rFonts w:asciiTheme="minorHAnsi" w:hAnsiTheme="minorHAnsi"/>
          <w:sz w:val="24"/>
          <w:szCs w:val="24"/>
        </w:rPr>
        <w:t>in many if not most cities key</w:t>
      </w:r>
      <w:r w:rsidR="00CD3F0C" w:rsidRPr="00A649DA">
        <w:rPr>
          <w:rFonts w:asciiTheme="minorHAnsi" w:hAnsiTheme="minorHAnsi"/>
          <w:sz w:val="24"/>
          <w:szCs w:val="24"/>
        </w:rPr>
        <w:t xml:space="preserve"> </w:t>
      </w:r>
      <w:r w:rsidRPr="00A649DA">
        <w:rPr>
          <w:rFonts w:asciiTheme="minorHAnsi" w:hAnsiTheme="minorHAnsi"/>
          <w:sz w:val="24"/>
          <w:szCs w:val="24"/>
        </w:rPr>
        <w:t>resource constraints rather than uncertainty will often constrain decision</w:t>
      </w:r>
      <w:r w:rsidR="00C86479" w:rsidRPr="00A649DA">
        <w:rPr>
          <w:rFonts w:asciiTheme="minorHAnsi" w:hAnsiTheme="minorHAnsi"/>
          <w:sz w:val="24"/>
          <w:szCs w:val="24"/>
        </w:rPr>
        <w:t>s</w:t>
      </w:r>
      <w:r w:rsidRPr="00A649DA">
        <w:rPr>
          <w:rFonts w:asciiTheme="minorHAnsi" w:hAnsiTheme="minorHAnsi"/>
          <w:sz w:val="24"/>
          <w:szCs w:val="24"/>
        </w:rPr>
        <w:t xml:space="preserve"> </w:t>
      </w:r>
      <w:r w:rsidR="001271D7" w:rsidRPr="00A649DA">
        <w:rPr>
          <w:rFonts w:asciiTheme="minorHAnsi" w:hAnsiTheme="minorHAnsi"/>
          <w:sz w:val="24"/>
          <w:szCs w:val="24"/>
        </w:rPr>
        <w:t>on</w:t>
      </w:r>
      <w:r w:rsidR="00C86479" w:rsidRPr="00A649DA">
        <w:rPr>
          <w:rFonts w:asciiTheme="minorHAnsi" w:hAnsiTheme="minorHAnsi"/>
          <w:sz w:val="24"/>
          <w:szCs w:val="24"/>
        </w:rPr>
        <w:t xml:space="preserve"> </w:t>
      </w:r>
      <w:r w:rsidRPr="00A649DA">
        <w:rPr>
          <w:rFonts w:asciiTheme="minorHAnsi" w:hAnsiTheme="minorHAnsi"/>
          <w:sz w:val="24"/>
          <w:szCs w:val="24"/>
        </w:rPr>
        <w:t xml:space="preserve">major risk reducing </w:t>
      </w:r>
      <w:r w:rsidR="00CD3F0C" w:rsidRPr="00A649DA">
        <w:rPr>
          <w:rFonts w:asciiTheme="minorHAnsi" w:hAnsiTheme="minorHAnsi"/>
          <w:sz w:val="24"/>
          <w:szCs w:val="24"/>
        </w:rPr>
        <w:t xml:space="preserve">plans </w:t>
      </w:r>
      <w:r w:rsidRPr="00A649DA">
        <w:rPr>
          <w:rFonts w:asciiTheme="minorHAnsi" w:hAnsiTheme="minorHAnsi"/>
          <w:sz w:val="24"/>
          <w:szCs w:val="24"/>
        </w:rPr>
        <w:t>and the</w:t>
      </w:r>
      <w:r w:rsidR="00CD3F0C" w:rsidRPr="00A649DA">
        <w:rPr>
          <w:rFonts w:asciiTheme="minorHAnsi" w:hAnsiTheme="minorHAnsi"/>
          <w:sz w:val="24"/>
          <w:szCs w:val="24"/>
        </w:rPr>
        <w:t>ir</w:t>
      </w:r>
      <w:r w:rsidRPr="00A649DA">
        <w:rPr>
          <w:rFonts w:asciiTheme="minorHAnsi" w:hAnsiTheme="minorHAnsi"/>
          <w:sz w:val="24"/>
          <w:szCs w:val="24"/>
        </w:rPr>
        <w:t xml:space="preserve"> actual implementation</w:t>
      </w:r>
      <w:r w:rsidRPr="00A649DA">
        <w:rPr>
          <w:rFonts w:asciiTheme="minorHAnsi" w:hAnsiTheme="minorHAnsi"/>
        </w:rPr>
        <w:t xml:space="preserve">.  </w:t>
      </w:r>
    </w:p>
    <w:p w14:paraId="4A19ED2E" w14:textId="77777777" w:rsidR="00A83A3E" w:rsidRPr="00A649DA" w:rsidRDefault="00A83A3E" w:rsidP="00853BAA">
      <w:pPr>
        <w:pStyle w:val="Heading1"/>
        <w:rPr>
          <w:rFonts w:asciiTheme="minorHAnsi" w:hAnsiTheme="minorHAnsi"/>
          <w:szCs w:val="24"/>
          <w:lang w:val="en-GB"/>
        </w:rPr>
      </w:pPr>
      <w:bookmarkStart w:id="170" w:name="_Ref394995256"/>
      <w:bookmarkStart w:id="171" w:name="_Toc397320086"/>
      <w:r w:rsidRPr="00A649DA">
        <w:rPr>
          <w:rFonts w:asciiTheme="minorHAnsi" w:hAnsiTheme="minorHAnsi"/>
          <w:szCs w:val="24"/>
          <w:lang w:val="en-GB"/>
        </w:rPr>
        <w:t>References</w:t>
      </w:r>
    </w:p>
    <w:p w14:paraId="5FACD839" w14:textId="1A2A9113"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b/>
          <w:color w:val="FF0000"/>
        </w:rPr>
        <w:fldChar w:fldCharType="begin"/>
      </w:r>
      <w:r w:rsidRPr="00A649DA">
        <w:rPr>
          <w:rFonts w:asciiTheme="minorHAnsi" w:hAnsiTheme="minorHAnsi"/>
          <w:b/>
          <w:color w:val="FF0000"/>
        </w:rPr>
        <w:instrText>ADDIN RW.BIB</w:instrText>
      </w:r>
      <w:r w:rsidRPr="00A649DA">
        <w:rPr>
          <w:rFonts w:asciiTheme="minorHAnsi" w:hAnsiTheme="minorHAnsi"/>
          <w:b/>
          <w:color w:val="FF0000"/>
        </w:rPr>
        <w:fldChar w:fldCharType="separate"/>
      </w:r>
      <w:r w:rsidRPr="00A649DA">
        <w:rPr>
          <w:rFonts w:asciiTheme="minorHAnsi" w:hAnsiTheme="minorHAnsi"/>
        </w:rPr>
        <w:t xml:space="preserve">Arentsen, M.J., Bressers, H.T.A. and Laurence Jr., J.O. (2000) Institutional and policy responses to uncertainty in environmental policy: A comparison of dutch and U.S. styles. </w:t>
      </w:r>
      <w:r w:rsidRPr="00A649DA">
        <w:rPr>
          <w:rFonts w:asciiTheme="minorHAnsi" w:hAnsiTheme="minorHAnsi"/>
          <w:i/>
          <w:iCs/>
        </w:rPr>
        <w:t xml:space="preserve">Policy Studies Journal, </w:t>
      </w:r>
      <w:r w:rsidR="00126A16" w:rsidRPr="00A649DA">
        <w:rPr>
          <w:rFonts w:asciiTheme="minorHAnsi" w:hAnsiTheme="minorHAnsi"/>
        </w:rPr>
        <w:t>28(3),</w:t>
      </w:r>
      <w:r w:rsidRPr="00A649DA">
        <w:rPr>
          <w:rFonts w:asciiTheme="minorHAnsi" w:hAnsiTheme="minorHAnsi"/>
        </w:rPr>
        <w:t>597-611.</w:t>
      </w:r>
    </w:p>
    <w:p w14:paraId="04EFECBC" w14:textId="77777777"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Bakewell, I. (2008) </w:t>
      </w:r>
      <w:r w:rsidRPr="00A649DA">
        <w:rPr>
          <w:rFonts w:asciiTheme="minorHAnsi" w:hAnsiTheme="minorHAnsi"/>
          <w:i/>
          <w:iCs/>
        </w:rPr>
        <w:t>North London Strategic Flood Risk Assessment.</w:t>
      </w:r>
      <w:r w:rsidRPr="00A649DA">
        <w:rPr>
          <w:rFonts w:asciiTheme="minorHAnsi" w:hAnsiTheme="minorHAnsi"/>
        </w:rPr>
        <w:t xml:space="preserve"> West Midlands: Mouchel.</w:t>
      </w:r>
    </w:p>
    <w:p w14:paraId="76F05381" w14:textId="32646828" w:rsidR="00C86479" w:rsidRPr="00A649DA" w:rsidRDefault="003520B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Bale</w:t>
      </w:r>
      <w:r w:rsidR="00C86479" w:rsidRPr="00A649DA">
        <w:rPr>
          <w:rFonts w:asciiTheme="minorHAnsi" w:hAnsiTheme="minorHAnsi"/>
        </w:rPr>
        <w:t>s</w:t>
      </w:r>
      <w:r w:rsidRPr="00A649DA">
        <w:rPr>
          <w:rFonts w:asciiTheme="minorHAnsi" w:hAnsiTheme="minorHAnsi"/>
        </w:rPr>
        <w:t>, J.D.</w:t>
      </w:r>
      <w:r w:rsidR="00C86479" w:rsidRPr="00A649DA">
        <w:rPr>
          <w:rFonts w:asciiTheme="minorHAnsi" w:hAnsiTheme="minorHAnsi"/>
        </w:rPr>
        <w:t xml:space="preserve"> and Wagner</w:t>
      </w:r>
      <w:r w:rsidRPr="00A649DA">
        <w:rPr>
          <w:rFonts w:asciiTheme="minorHAnsi" w:hAnsiTheme="minorHAnsi"/>
        </w:rPr>
        <w:t xml:space="preserve">, C.R. (2009). Sources of uncertainty in flood inundation maps. </w:t>
      </w:r>
      <w:r w:rsidRPr="00A649DA">
        <w:rPr>
          <w:rFonts w:asciiTheme="minorHAnsi" w:hAnsiTheme="minorHAnsi"/>
          <w:i/>
        </w:rPr>
        <w:t>Journal of Flood Risk Management</w:t>
      </w:r>
      <w:r w:rsidRPr="00A649DA">
        <w:rPr>
          <w:rFonts w:asciiTheme="minorHAnsi" w:hAnsiTheme="minorHAnsi"/>
        </w:rPr>
        <w:t>, 7, 230-38.</w:t>
      </w:r>
    </w:p>
    <w:p w14:paraId="03599C9A" w14:textId="7CC07192"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Beniston, M., Stephenson, D.B., Christensen, O.B., Ferro, C.A.T., Frei, C., Goyette, S., Halsnaes, K., Holt, T., Jylhä, K., Koffi, B., Palutikof, J., Schöll, R., Semmler, T. and Woth, K. (2007) Future extreme events in European climate: An exploration of regional climate model projections. </w:t>
      </w:r>
      <w:r w:rsidRPr="00A649DA">
        <w:rPr>
          <w:rFonts w:asciiTheme="minorHAnsi" w:hAnsiTheme="minorHAnsi"/>
          <w:i/>
          <w:iCs/>
        </w:rPr>
        <w:t xml:space="preserve">Climatic Change, </w:t>
      </w:r>
      <w:r w:rsidR="00126A16" w:rsidRPr="00A649DA">
        <w:rPr>
          <w:rFonts w:asciiTheme="minorHAnsi" w:hAnsiTheme="minorHAnsi"/>
        </w:rPr>
        <w:t>81(SUPPL. 1),</w:t>
      </w:r>
      <w:r w:rsidRPr="00A649DA">
        <w:rPr>
          <w:rFonts w:asciiTheme="minorHAnsi" w:hAnsiTheme="minorHAnsi"/>
        </w:rPr>
        <w:t>71-95.</w:t>
      </w:r>
    </w:p>
    <w:p w14:paraId="1FD96B2E" w14:textId="32D972C6"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Beven, K. (2014) A framework for uncertainty analysis. In: Beven, K. and Hall, J.</w:t>
      </w:r>
      <w:r w:rsidRPr="00A649DA">
        <w:rPr>
          <w:rFonts w:asciiTheme="minorHAnsi" w:hAnsiTheme="minorHAnsi"/>
          <w:bCs/>
          <w:i/>
          <w:iCs/>
        </w:rPr>
        <w:t xml:space="preserve"> </w:t>
      </w:r>
      <w:r w:rsidRPr="00A649DA">
        <w:rPr>
          <w:rFonts w:asciiTheme="minorHAnsi" w:hAnsiTheme="minorHAnsi"/>
          <w:bCs/>
          <w:iCs/>
        </w:rPr>
        <w:t xml:space="preserve">(eds) </w:t>
      </w:r>
      <w:r w:rsidRPr="00A649DA">
        <w:rPr>
          <w:rFonts w:asciiTheme="minorHAnsi" w:hAnsiTheme="minorHAnsi"/>
          <w:bCs/>
          <w:i/>
          <w:iCs/>
        </w:rPr>
        <w:t>Applied Uncertainty Analysis for Flood Risk Management</w:t>
      </w:r>
      <w:r w:rsidRPr="00A649DA">
        <w:rPr>
          <w:rFonts w:asciiTheme="minorHAnsi" w:hAnsiTheme="minorHAnsi"/>
        </w:rPr>
        <w:t>. London: Imperial College Press.</w:t>
      </w:r>
    </w:p>
    <w:p w14:paraId="72F19621" w14:textId="11A61725" w:rsidR="00A83A3E" w:rsidRPr="00A649DA" w:rsidRDefault="00A83A3E" w:rsidP="00C045C0">
      <w:pPr>
        <w:pStyle w:val="ListParagraph"/>
        <w:numPr>
          <w:ilvl w:val="0"/>
          <w:numId w:val="30"/>
        </w:numPr>
        <w:spacing w:after="0" w:line="240" w:lineRule="auto"/>
        <w:rPr>
          <w:rFonts w:asciiTheme="minorHAnsi" w:hAnsiTheme="minorHAnsi"/>
          <w:sz w:val="24"/>
          <w:szCs w:val="24"/>
        </w:rPr>
      </w:pPr>
      <w:r w:rsidRPr="00A649DA">
        <w:rPr>
          <w:rFonts w:asciiTheme="minorHAnsi" w:hAnsiTheme="minorHAnsi"/>
          <w:sz w:val="24"/>
          <w:szCs w:val="24"/>
        </w:rPr>
        <w:t xml:space="preserve">Beven, K. J., &amp; Alcock, R. E. (2012). Modelling everything everywhere: A new approach to decision-making for water management under uncertainty. </w:t>
      </w:r>
      <w:r w:rsidRPr="00A649DA">
        <w:rPr>
          <w:rFonts w:asciiTheme="minorHAnsi" w:hAnsiTheme="minorHAnsi"/>
          <w:i/>
          <w:sz w:val="24"/>
          <w:szCs w:val="24"/>
        </w:rPr>
        <w:t>Freshwater Biology</w:t>
      </w:r>
      <w:r w:rsidR="00126A16" w:rsidRPr="00A649DA">
        <w:rPr>
          <w:rFonts w:asciiTheme="minorHAnsi" w:hAnsiTheme="minorHAnsi"/>
          <w:sz w:val="24"/>
          <w:szCs w:val="24"/>
        </w:rPr>
        <w:t>,57,</w:t>
      </w:r>
      <w:r w:rsidRPr="00A649DA">
        <w:rPr>
          <w:rFonts w:asciiTheme="minorHAnsi" w:hAnsiTheme="minorHAnsi"/>
          <w:sz w:val="24"/>
          <w:szCs w:val="24"/>
        </w:rPr>
        <w:t>124-132.</w:t>
      </w:r>
    </w:p>
    <w:p w14:paraId="391968B3" w14:textId="349D56D0" w:rsidR="00A83A3E" w:rsidRPr="00A649DA" w:rsidRDefault="005119BF" w:rsidP="00C045C0">
      <w:pPr>
        <w:pStyle w:val="ListParagraph"/>
        <w:numPr>
          <w:ilvl w:val="0"/>
          <w:numId w:val="30"/>
        </w:numPr>
        <w:spacing w:after="0" w:line="240" w:lineRule="auto"/>
        <w:rPr>
          <w:rFonts w:asciiTheme="minorHAnsi" w:hAnsiTheme="minorHAnsi"/>
          <w:sz w:val="24"/>
          <w:szCs w:val="24"/>
        </w:rPr>
      </w:pPr>
      <w:r w:rsidRPr="00A649DA">
        <w:rPr>
          <w:rFonts w:asciiTheme="minorHAnsi" w:hAnsiTheme="minorHAnsi"/>
          <w:sz w:val="24"/>
          <w:szCs w:val="24"/>
        </w:rPr>
        <w:t>Beven, K. and Hall, J.</w:t>
      </w:r>
      <w:r w:rsidR="00A83A3E" w:rsidRPr="00A649DA">
        <w:rPr>
          <w:rFonts w:asciiTheme="minorHAnsi" w:hAnsiTheme="minorHAnsi"/>
          <w:sz w:val="24"/>
          <w:szCs w:val="24"/>
        </w:rPr>
        <w:t>(eds</w:t>
      </w:r>
      <w:r w:rsidRPr="00A649DA">
        <w:rPr>
          <w:rFonts w:asciiTheme="minorHAnsi" w:hAnsiTheme="minorHAnsi"/>
          <w:sz w:val="24"/>
          <w:szCs w:val="24"/>
        </w:rPr>
        <w:t>)</w:t>
      </w:r>
      <w:r w:rsidR="00A83A3E" w:rsidRPr="00A649DA">
        <w:rPr>
          <w:rFonts w:asciiTheme="minorHAnsi" w:hAnsiTheme="minorHAnsi"/>
          <w:sz w:val="24"/>
          <w:szCs w:val="24"/>
        </w:rPr>
        <w:t xml:space="preserve">(2014) </w:t>
      </w:r>
      <w:r w:rsidR="00A83A3E" w:rsidRPr="00A649DA">
        <w:rPr>
          <w:rFonts w:asciiTheme="minorHAnsi" w:hAnsiTheme="minorHAnsi"/>
          <w:i/>
          <w:iCs/>
          <w:sz w:val="24"/>
          <w:szCs w:val="24"/>
        </w:rPr>
        <w:t>Applied Uncertainty Analysis for Flood Risk Management.</w:t>
      </w:r>
      <w:r w:rsidR="00A83A3E" w:rsidRPr="00A649DA">
        <w:rPr>
          <w:rFonts w:asciiTheme="minorHAnsi" w:hAnsiTheme="minorHAnsi"/>
          <w:sz w:val="24"/>
          <w:szCs w:val="24"/>
        </w:rPr>
        <w:t>London: Imperial College Press.</w:t>
      </w:r>
    </w:p>
    <w:p w14:paraId="3F627A3D" w14:textId="77777777" w:rsidR="009E4098" w:rsidRPr="000115B3" w:rsidRDefault="009E4098" w:rsidP="009E4098">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Brandolini, P., Cevasco, A., Firpo, M., Robbiano, A. and Sacchini, A. (2012) Geo-hydrological risk management for civil protection purposes in the urban area of Genoa (Ligu</w:t>
      </w:r>
      <w:r w:rsidRPr="000115B3">
        <w:rPr>
          <w:rFonts w:asciiTheme="minorHAnsi" w:hAnsiTheme="minorHAnsi"/>
        </w:rPr>
        <w:t xml:space="preserve">ria, NW Italy). </w:t>
      </w:r>
      <w:r w:rsidRPr="000115B3">
        <w:rPr>
          <w:rFonts w:asciiTheme="minorHAnsi" w:hAnsiTheme="minorHAnsi"/>
          <w:i/>
          <w:iCs/>
        </w:rPr>
        <w:t xml:space="preserve">Natural Hazards and Earth System Science, </w:t>
      </w:r>
      <w:r w:rsidRPr="000115B3">
        <w:rPr>
          <w:rFonts w:asciiTheme="minorHAnsi" w:hAnsiTheme="minorHAnsi"/>
        </w:rPr>
        <w:t>12 (4), pp. 943-959.</w:t>
      </w:r>
    </w:p>
    <w:p w14:paraId="4D144DE9" w14:textId="55B8C034" w:rsidR="000115B3" w:rsidRPr="00252F6D" w:rsidRDefault="009B568C" w:rsidP="009226A2">
      <w:pPr>
        <w:pStyle w:val="NormalWeb"/>
        <w:numPr>
          <w:ilvl w:val="0"/>
          <w:numId w:val="30"/>
        </w:numPr>
        <w:spacing w:before="0" w:beforeAutospacing="0" w:after="0" w:afterAutospacing="0"/>
        <w:rPr>
          <w:rFonts w:asciiTheme="minorHAnsi" w:hAnsiTheme="minorHAnsi"/>
        </w:rPr>
      </w:pPr>
      <w:r>
        <w:rPr>
          <w:rFonts w:asciiTheme="minorHAnsi" w:hAnsiTheme="minorHAnsi"/>
        </w:rPr>
        <w:t>Defra (</w:t>
      </w:r>
      <w:r w:rsidR="000115B3" w:rsidRPr="000115B3">
        <w:rPr>
          <w:rFonts w:asciiTheme="minorHAnsi" w:hAnsiTheme="minorHAnsi"/>
        </w:rPr>
        <w:t>Department for Environment Food and Rural Affairs)</w:t>
      </w:r>
      <w:r>
        <w:rPr>
          <w:rFonts w:asciiTheme="minorHAnsi" w:hAnsiTheme="minorHAnsi"/>
        </w:rPr>
        <w:t xml:space="preserve"> (</w:t>
      </w:r>
      <w:r w:rsidR="000115B3" w:rsidRPr="000115B3">
        <w:rPr>
          <w:rFonts w:asciiTheme="minorHAnsi" w:hAnsiTheme="minorHAnsi"/>
        </w:rPr>
        <w:t>2009)</w:t>
      </w:r>
      <w:r w:rsidR="000115B3" w:rsidRPr="00252F6D">
        <w:rPr>
          <w:rFonts w:asciiTheme="minorHAnsi" w:hAnsiTheme="minorHAnsi"/>
          <w:lang w:val="en"/>
        </w:rPr>
        <w:t xml:space="preserve"> </w:t>
      </w:r>
      <w:r w:rsidR="000115B3" w:rsidRPr="00252F6D">
        <w:rPr>
          <w:rFonts w:asciiTheme="minorHAnsi" w:hAnsiTheme="minorHAnsi"/>
          <w:i/>
          <w:lang w:val="en"/>
        </w:rPr>
        <w:t>Appraisal of flood and coastal erosion risk management: A Defra policy statement</w:t>
      </w:r>
      <w:r w:rsidR="000115B3" w:rsidRPr="00252F6D">
        <w:rPr>
          <w:rFonts w:asciiTheme="minorHAnsi" w:hAnsiTheme="minorHAnsi"/>
          <w:lang w:val="en"/>
        </w:rPr>
        <w:t>. London: Defra.</w:t>
      </w:r>
    </w:p>
    <w:p w14:paraId="2EA29EFB" w14:textId="31F29E69" w:rsidR="009B568C" w:rsidRPr="009B568C" w:rsidRDefault="009B568C" w:rsidP="009B568C">
      <w:pPr>
        <w:pStyle w:val="NormalWeb"/>
        <w:numPr>
          <w:ilvl w:val="0"/>
          <w:numId w:val="30"/>
        </w:numPr>
        <w:spacing w:before="0" w:beforeAutospacing="0" w:after="0" w:afterAutospacing="0"/>
        <w:rPr>
          <w:rFonts w:asciiTheme="minorHAnsi" w:hAnsiTheme="minorHAnsi"/>
        </w:rPr>
      </w:pPr>
      <w:r w:rsidRPr="00252F6D">
        <w:rPr>
          <w:rFonts w:asciiTheme="minorHAnsi" w:hAnsiTheme="minorHAnsi"/>
        </w:rPr>
        <w:t>Defra</w:t>
      </w:r>
      <w:r>
        <w:rPr>
          <w:rFonts w:asciiTheme="minorHAnsi" w:hAnsiTheme="minorHAnsi"/>
        </w:rPr>
        <w:t xml:space="preserve"> (</w:t>
      </w:r>
      <w:r w:rsidRPr="000115B3">
        <w:rPr>
          <w:rFonts w:asciiTheme="minorHAnsi" w:hAnsiTheme="minorHAnsi"/>
        </w:rPr>
        <w:t>Department for Environment Food and Rural Affairs)</w:t>
      </w:r>
      <w:r w:rsidRPr="00252F6D">
        <w:rPr>
          <w:rFonts w:asciiTheme="minorHAnsi" w:hAnsiTheme="minorHAnsi"/>
        </w:rPr>
        <w:t xml:space="preserve"> (2011</w:t>
      </w:r>
      <w:r w:rsidRPr="009B568C">
        <w:rPr>
          <w:rFonts w:asciiTheme="minorHAnsi" w:hAnsiTheme="minorHAnsi"/>
        </w:rPr>
        <w:t>)</w:t>
      </w:r>
      <w:r w:rsidRPr="00252F6D">
        <w:rPr>
          <w:rFonts w:asciiTheme="minorHAnsi" w:hAnsiTheme="minorHAnsi"/>
        </w:rPr>
        <w:t xml:space="preserve"> </w:t>
      </w:r>
      <w:r w:rsidRPr="00252F6D">
        <w:rPr>
          <w:rFonts w:asciiTheme="minorHAnsi" w:hAnsiTheme="minorHAnsi"/>
          <w:i/>
        </w:rPr>
        <w:t>Flood and coastal resilience partnership funding</w:t>
      </w:r>
      <w:r w:rsidRPr="00252F6D">
        <w:rPr>
          <w:rFonts w:asciiTheme="minorHAnsi" w:hAnsiTheme="minorHAnsi"/>
        </w:rPr>
        <w:t>.</w:t>
      </w:r>
      <w:r w:rsidRPr="00940F3F">
        <w:t xml:space="preserve"> London</w:t>
      </w:r>
      <w:r>
        <w:t>: Defra.</w:t>
      </w:r>
    </w:p>
    <w:p w14:paraId="1ED2667C" w14:textId="1EFDCA99" w:rsidR="00A83A3E" w:rsidRPr="00A649DA" w:rsidRDefault="00A83A3E" w:rsidP="009226A2">
      <w:pPr>
        <w:pStyle w:val="NormalWeb"/>
        <w:numPr>
          <w:ilvl w:val="0"/>
          <w:numId w:val="30"/>
        </w:numPr>
        <w:spacing w:before="0" w:beforeAutospacing="0" w:after="0" w:afterAutospacing="0"/>
        <w:rPr>
          <w:rFonts w:asciiTheme="minorHAnsi" w:hAnsiTheme="minorHAnsi"/>
        </w:rPr>
      </w:pPr>
      <w:r w:rsidRPr="00A649DA">
        <w:rPr>
          <w:rFonts w:asciiTheme="minorHAnsi" w:hAnsiTheme="minorHAnsi"/>
          <w:lang w:val="nl-NL"/>
        </w:rPr>
        <w:t xml:space="preserve">De Snoo, M. (2014) </w:t>
      </w:r>
      <w:r w:rsidRPr="00A649DA">
        <w:rPr>
          <w:rFonts w:asciiTheme="minorHAnsi" w:hAnsiTheme="minorHAnsi"/>
          <w:i/>
          <w:iCs/>
          <w:lang w:val="nl-NL"/>
        </w:rPr>
        <w:t>Hotspot Regio Rotterdam. Kennismontage. Kennis voor Klimaat onderzoek.</w:t>
      </w:r>
      <w:r w:rsidRPr="00A649DA">
        <w:rPr>
          <w:rFonts w:asciiTheme="minorHAnsi" w:hAnsiTheme="minorHAnsi"/>
          <w:lang w:val="nl-NL"/>
        </w:rPr>
        <w:t xml:space="preserve"> </w:t>
      </w:r>
      <w:r w:rsidR="009226A2" w:rsidRPr="00A649DA">
        <w:rPr>
          <w:rFonts w:asciiTheme="minorHAnsi" w:hAnsiTheme="minorHAnsi"/>
        </w:rPr>
        <w:t>Rotterdam: Gemeente Rotterdam.</w:t>
      </w:r>
    </w:p>
    <w:p w14:paraId="59643243" w14:textId="09C26430" w:rsidR="00224CED" w:rsidRPr="00A649DA" w:rsidRDefault="00224CED" w:rsidP="009226A2">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Dittrich, R., Wreford, A. and Moran, D. (2016).  A survey of decision-making approaches for climate change adaptation: Are robust methods the way forward? </w:t>
      </w:r>
      <w:r w:rsidRPr="00A649DA">
        <w:rPr>
          <w:rFonts w:asciiTheme="minorHAnsi" w:hAnsiTheme="minorHAnsi"/>
          <w:i/>
        </w:rPr>
        <w:t>Ecological Economics</w:t>
      </w:r>
      <w:r w:rsidRPr="00A649DA">
        <w:rPr>
          <w:rFonts w:asciiTheme="minorHAnsi" w:hAnsiTheme="minorHAnsi"/>
        </w:rPr>
        <w:t xml:space="preserve">, 122, 79-89. </w:t>
      </w:r>
    </w:p>
    <w:p w14:paraId="08B25328" w14:textId="1BDDEBE5"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Djordjević, S., Vojinović, Z., Dawson, R. and Savić, D.A. (2014) Uncertainties in flood modelling in urban areas. In: </w:t>
      </w:r>
      <w:r w:rsidRPr="00A649DA">
        <w:rPr>
          <w:rFonts w:asciiTheme="minorHAnsi" w:hAnsiTheme="minorHAnsi"/>
          <w:bCs/>
          <w:i/>
          <w:iCs/>
        </w:rPr>
        <w:t>Applied Uncertainty Analysis for Flood Risk Management</w:t>
      </w:r>
      <w:r w:rsidRPr="00A649DA">
        <w:rPr>
          <w:rFonts w:asciiTheme="minorHAnsi" w:hAnsiTheme="minorHAnsi"/>
          <w:i/>
          <w:iCs/>
        </w:rPr>
        <w:t>.</w:t>
      </w:r>
      <w:r w:rsidR="005119BF" w:rsidRPr="00A649DA">
        <w:rPr>
          <w:rFonts w:asciiTheme="minorHAnsi" w:hAnsiTheme="minorHAnsi"/>
          <w:i/>
          <w:iCs/>
        </w:rPr>
        <w:t xml:space="preserve"> </w:t>
      </w:r>
      <w:r w:rsidRPr="00A649DA">
        <w:rPr>
          <w:rFonts w:asciiTheme="minorHAnsi" w:hAnsiTheme="minorHAnsi"/>
        </w:rPr>
        <w:t>eds. K. Beven andJ. Hall,Singapore: World Sc</w:t>
      </w:r>
      <w:r w:rsidR="005119BF" w:rsidRPr="00A649DA">
        <w:rPr>
          <w:rFonts w:asciiTheme="minorHAnsi" w:hAnsiTheme="minorHAnsi"/>
        </w:rPr>
        <w:t>ientific Publishing Company,</w:t>
      </w:r>
      <w:r w:rsidRPr="00A649DA">
        <w:rPr>
          <w:rFonts w:asciiTheme="minorHAnsi" w:hAnsiTheme="minorHAnsi"/>
        </w:rPr>
        <w:t>297.</w:t>
      </w:r>
    </w:p>
    <w:p w14:paraId="7A51D493" w14:textId="03DC944A" w:rsidR="00E364CD" w:rsidRPr="00A649DA" w:rsidRDefault="00E364CD"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Doorn, N. (2014) Rationality in flood risk management: the limitations of probabilistic risk assessment in the design and selection of flood protection strategies.  </w:t>
      </w:r>
      <w:r w:rsidRPr="00A649DA">
        <w:rPr>
          <w:rFonts w:asciiTheme="minorHAnsi" w:hAnsiTheme="minorHAnsi"/>
          <w:i/>
        </w:rPr>
        <w:t>Journal of Flood Risk Management</w:t>
      </w:r>
      <w:r w:rsidRPr="00A649DA">
        <w:rPr>
          <w:rFonts w:asciiTheme="minorHAnsi" w:hAnsiTheme="minorHAnsi"/>
        </w:rPr>
        <w:t>, 7, 230-38.</w:t>
      </w:r>
    </w:p>
    <w:p w14:paraId="3C2CCA2C" w14:textId="3054FBF2"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Douglas, I., Garvin, S., Lawson, N., Richards, J., Tippett, J. and White, I. (2010) Urban pluvial flooding: A qualitative case study of cause, effect and nonstructural mitigation. </w:t>
      </w:r>
      <w:r w:rsidRPr="00A649DA">
        <w:rPr>
          <w:rFonts w:asciiTheme="minorHAnsi" w:hAnsiTheme="minorHAnsi"/>
          <w:i/>
          <w:iCs/>
        </w:rPr>
        <w:t>Jo</w:t>
      </w:r>
      <w:r w:rsidR="005119BF" w:rsidRPr="00A649DA">
        <w:rPr>
          <w:rFonts w:asciiTheme="minorHAnsi" w:hAnsiTheme="minorHAnsi"/>
          <w:i/>
          <w:iCs/>
        </w:rPr>
        <w:t>urnal of Flood Risk Management,</w:t>
      </w:r>
      <w:r w:rsidR="005119BF" w:rsidRPr="00A649DA">
        <w:rPr>
          <w:rFonts w:asciiTheme="minorHAnsi" w:hAnsiTheme="minorHAnsi"/>
        </w:rPr>
        <w:t>3 (2),</w:t>
      </w:r>
      <w:r w:rsidRPr="00A649DA">
        <w:rPr>
          <w:rFonts w:asciiTheme="minorHAnsi" w:hAnsiTheme="minorHAnsi"/>
        </w:rPr>
        <w:t>112-125.</w:t>
      </w:r>
    </w:p>
    <w:p w14:paraId="6590AAE9" w14:textId="3A855142" w:rsidR="005119BF"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Downton, M.W., Morss, R.E., Wilhelmi, O.V., Gruntfest, E. and Higgins, M.L. (2005) Interactions between scientific uncertainty and flood management decisions: Two case studies in Colorado. </w:t>
      </w:r>
      <w:r w:rsidRPr="00A649DA">
        <w:rPr>
          <w:rFonts w:asciiTheme="minorHAnsi" w:hAnsiTheme="minorHAnsi"/>
          <w:i/>
          <w:iCs/>
        </w:rPr>
        <w:t>Global Environmental Change Part B: Environmental Hazards,</w:t>
      </w:r>
      <w:r w:rsidR="005119BF" w:rsidRPr="00A649DA">
        <w:rPr>
          <w:rFonts w:asciiTheme="minorHAnsi" w:hAnsiTheme="minorHAnsi"/>
        </w:rPr>
        <w:t>6(3),</w:t>
      </w:r>
      <w:r w:rsidRPr="00A649DA">
        <w:rPr>
          <w:rFonts w:asciiTheme="minorHAnsi" w:hAnsiTheme="minorHAnsi"/>
        </w:rPr>
        <w:t>134-146.</w:t>
      </w:r>
    </w:p>
    <w:p w14:paraId="59498317" w14:textId="79F9A5F3"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Environment Agency (2007) </w:t>
      </w:r>
      <w:r w:rsidRPr="00A649DA">
        <w:rPr>
          <w:rFonts w:asciiTheme="minorHAnsi" w:hAnsiTheme="minorHAnsi"/>
          <w:i/>
          <w:iCs/>
        </w:rPr>
        <w:t>Understanding of and response to severe flash flooding.</w:t>
      </w:r>
      <w:r w:rsidRPr="00A649DA">
        <w:rPr>
          <w:rFonts w:asciiTheme="minorHAnsi" w:hAnsiTheme="minorHAnsi"/>
        </w:rPr>
        <w:t xml:space="preserve"> London: Environment Agency.</w:t>
      </w:r>
    </w:p>
    <w:p w14:paraId="7437007D" w14:textId="50CB0064"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Fontanazza, C.M., Freni, G., La Loggia, G. and Notaro, V. (2011) Uncertainty evaluation of design rainfall for urban flood risk analysis. </w:t>
      </w:r>
      <w:r w:rsidRPr="00A649DA">
        <w:rPr>
          <w:rFonts w:asciiTheme="minorHAnsi" w:hAnsiTheme="minorHAnsi"/>
          <w:i/>
          <w:iCs/>
        </w:rPr>
        <w:t>Water Science and Technology,</w:t>
      </w:r>
      <w:r w:rsidR="005119BF" w:rsidRPr="00A649DA">
        <w:rPr>
          <w:rFonts w:asciiTheme="minorHAnsi" w:hAnsiTheme="minorHAnsi"/>
        </w:rPr>
        <w:t>63(11),</w:t>
      </w:r>
      <w:r w:rsidRPr="00A649DA">
        <w:rPr>
          <w:rFonts w:asciiTheme="minorHAnsi" w:hAnsiTheme="minorHAnsi"/>
        </w:rPr>
        <w:t>2641-2650.</w:t>
      </w:r>
    </w:p>
    <w:p w14:paraId="7D1AB444" w14:textId="08A50BF1"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Fragoso, M., Trigo, R.M., Zêzere, J.L. and Valente, M.A. (2010) The exceptional rainfall event in Lisbon on 18 February 2008. </w:t>
      </w:r>
      <w:r w:rsidR="005119BF" w:rsidRPr="00A649DA">
        <w:rPr>
          <w:rFonts w:asciiTheme="minorHAnsi" w:hAnsiTheme="minorHAnsi"/>
          <w:i/>
          <w:iCs/>
        </w:rPr>
        <w:t>Weather,</w:t>
      </w:r>
      <w:r w:rsidRPr="00A649DA">
        <w:rPr>
          <w:rFonts w:asciiTheme="minorHAnsi" w:hAnsiTheme="minorHAnsi"/>
        </w:rPr>
        <w:t>65(2),31-35.</w:t>
      </w:r>
    </w:p>
    <w:p w14:paraId="010EA67A" w14:textId="39F95C43" w:rsidR="00932507" w:rsidRPr="00A649DA" w:rsidRDefault="00932507"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lang w:val="nl-NL"/>
        </w:rPr>
        <w:t xml:space="preserve">Goedbloed, D.(2013) </w:t>
      </w:r>
      <w:r w:rsidRPr="00A649DA">
        <w:rPr>
          <w:rFonts w:asciiTheme="minorHAnsi" w:hAnsiTheme="minorHAnsi"/>
          <w:i/>
          <w:iCs/>
          <w:lang w:val="nl-NL"/>
        </w:rPr>
        <w:t xml:space="preserve">Rotterdamse adaptatiestrategie. Themarapport Stedelijk Watersysteem. </w:t>
      </w:r>
      <w:r w:rsidRPr="00A649DA">
        <w:rPr>
          <w:rFonts w:asciiTheme="minorHAnsi" w:hAnsiTheme="minorHAnsi"/>
        </w:rPr>
        <w:t>Rotterdam: Municipality of Rotterdam.</w:t>
      </w:r>
    </w:p>
    <w:p w14:paraId="04829476" w14:textId="2E70555B"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Government of the Netherlands (2011) </w:t>
      </w:r>
      <w:r w:rsidRPr="00A649DA">
        <w:rPr>
          <w:rFonts w:asciiTheme="minorHAnsi" w:hAnsiTheme="minorHAnsi"/>
          <w:i/>
          <w:iCs/>
        </w:rPr>
        <w:t>Bestuursakkoord Water.</w:t>
      </w:r>
      <w:r w:rsidRPr="00A649DA">
        <w:rPr>
          <w:rFonts w:asciiTheme="minorHAnsi" w:hAnsiTheme="minorHAnsi"/>
        </w:rPr>
        <w:t xml:space="preserve"> The Hague: Government of the Netherlands.</w:t>
      </w:r>
    </w:p>
    <w:p w14:paraId="20861ACE" w14:textId="4C1AF970"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Gross, M. and McGoey, L. (2015) </w:t>
      </w:r>
      <w:r w:rsidRPr="00A649DA">
        <w:rPr>
          <w:rFonts w:asciiTheme="minorHAnsi" w:hAnsiTheme="minorHAnsi"/>
          <w:i/>
        </w:rPr>
        <w:t>Introduction</w:t>
      </w:r>
      <w:r w:rsidR="005119BF" w:rsidRPr="00A649DA">
        <w:rPr>
          <w:rFonts w:asciiTheme="minorHAnsi" w:hAnsiTheme="minorHAnsi"/>
        </w:rPr>
        <w:t>. In Gross,M. and McGoey,L.</w:t>
      </w:r>
      <w:r w:rsidRPr="00A649DA">
        <w:rPr>
          <w:rFonts w:asciiTheme="minorHAnsi" w:hAnsiTheme="minorHAnsi"/>
        </w:rPr>
        <w:t xml:space="preserve">(Eds) </w:t>
      </w:r>
      <w:r w:rsidRPr="00A649DA">
        <w:rPr>
          <w:rFonts w:asciiTheme="minorHAnsi" w:hAnsiTheme="minorHAnsi"/>
          <w:i/>
        </w:rPr>
        <w:t>Routledge International Han</w:t>
      </w:r>
      <w:r w:rsidR="005119BF" w:rsidRPr="00A649DA">
        <w:rPr>
          <w:rFonts w:asciiTheme="minorHAnsi" w:hAnsiTheme="minorHAnsi"/>
          <w:i/>
        </w:rPr>
        <w:t>dbook of Ignorance Studies,</w:t>
      </w:r>
      <w:r w:rsidRPr="00A649DA">
        <w:rPr>
          <w:rFonts w:asciiTheme="minorHAnsi" w:hAnsiTheme="minorHAnsi"/>
          <w:i/>
        </w:rPr>
        <w:t xml:space="preserve">1-14, </w:t>
      </w:r>
      <w:r w:rsidRPr="00A649DA">
        <w:rPr>
          <w:rFonts w:asciiTheme="minorHAnsi" w:hAnsiTheme="minorHAnsi"/>
        </w:rPr>
        <w:t xml:space="preserve">London: Routledge. </w:t>
      </w:r>
    </w:p>
    <w:p w14:paraId="61663541" w14:textId="4CBAE63F" w:rsidR="00C86479" w:rsidRPr="00A649DA" w:rsidRDefault="00C86479"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Gruntfest, </w:t>
      </w:r>
      <w:r w:rsidR="003520BE" w:rsidRPr="00A649DA">
        <w:rPr>
          <w:rFonts w:asciiTheme="minorHAnsi" w:hAnsiTheme="minorHAnsi"/>
        </w:rPr>
        <w:t>E. (</w:t>
      </w:r>
      <w:r w:rsidRPr="00A649DA">
        <w:rPr>
          <w:rFonts w:asciiTheme="minorHAnsi" w:hAnsiTheme="minorHAnsi"/>
        </w:rPr>
        <w:t>2009</w:t>
      </w:r>
      <w:r w:rsidR="003520BE" w:rsidRPr="00A649DA">
        <w:rPr>
          <w:rFonts w:asciiTheme="minorHAnsi" w:hAnsiTheme="minorHAnsi"/>
        </w:rPr>
        <w:t xml:space="preserve">).  </w:t>
      </w:r>
      <w:r w:rsidR="003520BE" w:rsidRPr="00A649DA">
        <w:rPr>
          <w:rFonts w:asciiTheme="minorHAnsi" w:hAnsiTheme="minorHAnsi"/>
          <w:i/>
        </w:rPr>
        <w:t>Journal of Flood Risk Management</w:t>
      </w:r>
      <w:r w:rsidR="003520BE" w:rsidRPr="00A649DA">
        <w:rPr>
          <w:rFonts w:asciiTheme="minorHAnsi" w:hAnsiTheme="minorHAnsi"/>
        </w:rPr>
        <w:t>, 2, 83-4.</w:t>
      </w:r>
    </w:p>
    <w:p w14:paraId="53BF238E" w14:textId="2915EF3B"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Hall, J. and Solomatine, D. (2008) A framework for uncertainty analysis in flood risk management decisions. </w:t>
      </w:r>
      <w:r w:rsidRPr="00A649DA">
        <w:rPr>
          <w:rFonts w:asciiTheme="minorHAnsi" w:hAnsiTheme="minorHAnsi"/>
          <w:i/>
          <w:iCs/>
        </w:rPr>
        <w:t>International Jou</w:t>
      </w:r>
      <w:r w:rsidR="005119BF" w:rsidRPr="00A649DA">
        <w:rPr>
          <w:rFonts w:asciiTheme="minorHAnsi" w:hAnsiTheme="minorHAnsi"/>
          <w:i/>
          <w:iCs/>
        </w:rPr>
        <w:t>rnal of River Basin Management,</w:t>
      </w:r>
      <w:r w:rsidRPr="00A649DA">
        <w:rPr>
          <w:rFonts w:asciiTheme="minorHAnsi" w:hAnsiTheme="minorHAnsi"/>
        </w:rPr>
        <w:t>6 (2),85-98.</w:t>
      </w:r>
    </w:p>
    <w:p w14:paraId="66C3ECCE" w14:textId="04EC0920"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Kasperson, R.E. (2008) Coping with deep uncertainty: Challenges for environmental decision-making. In </w:t>
      </w:r>
      <w:r w:rsidRPr="00A649DA">
        <w:rPr>
          <w:rFonts w:asciiTheme="minorHAnsi" w:hAnsiTheme="minorHAnsi"/>
          <w:i/>
          <w:iCs/>
        </w:rPr>
        <w:t>Uncertainty and Risk: Multidisciplinary Perspectives.</w:t>
      </w:r>
      <w:r w:rsidRPr="00A649DA">
        <w:rPr>
          <w:rFonts w:asciiTheme="minorHAnsi" w:hAnsiTheme="minorHAnsi"/>
        </w:rPr>
        <w:t>, eds. G. Bammer andM. Smithson,London: Earths</w:t>
      </w:r>
      <w:r w:rsidR="005119BF" w:rsidRPr="00A649DA">
        <w:rPr>
          <w:rFonts w:asciiTheme="minorHAnsi" w:hAnsiTheme="minorHAnsi"/>
        </w:rPr>
        <w:t>can Risk in Society Series,</w:t>
      </w:r>
      <w:r w:rsidRPr="00A649DA">
        <w:rPr>
          <w:rFonts w:asciiTheme="minorHAnsi" w:hAnsiTheme="minorHAnsi"/>
        </w:rPr>
        <w:t>337.</w:t>
      </w:r>
    </w:p>
    <w:p w14:paraId="05607C19" w14:textId="176D6C6E"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Kates, R.W. (1962) Hazard and Choice Perception in Flood Plain Management. </w:t>
      </w:r>
      <w:r w:rsidRPr="00A649DA">
        <w:rPr>
          <w:rFonts w:asciiTheme="minorHAnsi" w:hAnsiTheme="minorHAnsi"/>
          <w:i/>
          <w:iCs/>
        </w:rPr>
        <w:t>Department of Geography Research Paper, Univ</w:t>
      </w:r>
      <w:r w:rsidR="005119BF" w:rsidRPr="00A649DA">
        <w:rPr>
          <w:rFonts w:asciiTheme="minorHAnsi" w:hAnsiTheme="minorHAnsi"/>
          <w:i/>
          <w:iCs/>
        </w:rPr>
        <w:t>ersity of Chicago, Chicago</w:t>
      </w:r>
      <w:r w:rsidRPr="00A649DA">
        <w:rPr>
          <w:rFonts w:asciiTheme="minorHAnsi" w:hAnsiTheme="minorHAnsi"/>
        </w:rPr>
        <w:t>(78).</w:t>
      </w:r>
    </w:p>
    <w:p w14:paraId="504D5D2A" w14:textId="6E49555F" w:rsidR="00E364CD" w:rsidRPr="00A649DA" w:rsidRDefault="00E364CD" w:rsidP="00C045C0">
      <w:pPr>
        <w:pStyle w:val="NormalWeb"/>
        <w:numPr>
          <w:ilvl w:val="0"/>
          <w:numId w:val="30"/>
        </w:numPr>
        <w:spacing w:before="0" w:beforeAutospacing="0" w:after="0" w:afterAutospacing="0"/>
        <w:rPr>
          <w:rFonts w:asciiTheme="minorHAnsi" w:hAnsiTheme="minorHAnsi"/>
        </w:rPr>
      </w:pPr>
      <w:r w:rsidRPr="00252F6D">
        <w:rPr>
          <w:rFonts w:asciiTheme="minorHAnsi" w:hAnsiTheme="minorHAnsi"/>
          <w:lang w:val="nl-NL"/>
        </w:rPr>
        <w:t xml:space="preserve">Kwakkel, J.H., Walker, W.E. and Haasnoot, M.  </w:t>
      </w:r>
      <w:r w:rsidRPr="00A649DA">
        <w:rPr>
          <w:rFonts w:asciiTheme="minorHAnsi" w:hAnsiTheme="minorHAnsi"/>
        </w:rPr>
        <w:t xml:space="preserve">(2016).  Coping with the wickedness of public policy problems: approaches for decision making under deep uncertainty.  </w:t>
      </w:r>
      <w:r w:rsidRPr="00A649DA">
        <w:rPr>
          <w:rFonts w:asciiTheme="minorHAnsi" w:hAnsiTheme="minorHAnsi"/>
          <w:i/>
        </w:rPr>
        <w:t>Journal of water resources planning and management</w:t>
      </w:r>
      <w:r w:rsidRPr="00A649DA">
        <w:rPr>
          <w:rFonts w:asciiTheme="minorHAnsi" w:hAnsiTheme="minorHAnsi"/>
        </w:rPr>
        <w:t>, 142(3). XXXX</w:t>
      </w:r>
    </w:p>
    <w:p w14:paraId="618575B7" w14:textId="42FBE82D" w:rsidR="00A83A3E" w:rsidRPr="00A649DA" w:rsidRDefault="00991C8F"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LBC (2013</w:t>
      </w:r>
      <w:r w:rsidR="00A83A3E" w:rsidRPr="00A649DA">
        <w:rPr>
          <w:rFonts w:asciiTheme="minorHAnsi" w:hAnsiTheme="minorHAnsi"/>
        </w:rPr>
        <w:t xml:space="preserve">) </w:t>
      </w:r>
      <w:r w:rsidR="00A83A3E" w:rsidRPr="00A649DA">
        <w:rPr>
          <w:rFonts w:asciiTheme="minorHAnsi" w:hAnsiTheme="minorHAnsi"/>
          <w:i/>
          <w:iCs/>
        </w:rPr>
        <w:t>Managing flood risk in Camden. The London Borough of Camden flood risk management strategy.</w:t>
      </w:r>
      <w:r w:rsidR="00A83A3E" w:rsidRPr="00A649DA">
        <w:rPr>
          <w:rFonts w:asciiTheme="minorHAnsi" w:hAnsiTheme="minorHAnsi"/>
        </w:rPr>
        <w:t xml:space="preserve"> London: The London Borough of Camden.</w:t>
      </w:r>
    </w:p>
    <w:p w14:paraId="5801D4E1" w14:textId="77777777"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LBC (2003) </w:t>
      </w:r>
      <w:r w:rsidRPr="00A649DA">
        <w:rPr>
          <w:rFonts w:asciiTheme="minorHAnsi" w:hAnsiTheme="minorHAnsi"/>
          <w:i/>
          <w:iCs/>
        </w:rPr>
        <w:t>Floods in Camden. Report of the Floods Scrutiny Panel.</w:t>
      </w:r>
      <w:r w:rsidRPr="00A649DA">
        <w:rPr>
          <w:rFonts w:asciiTheme="minorHAnsi" w:hAnsiTheme="minorHAnsi"/>
        </w:rPr>
        <w:t xml:space="preserve"> London: London Borough of Camden.</w:t>
      </w:r>
    </w:p>
    <w:p w14:paraId="0224312A" w14:textId="77777777" w:rsidR="00C045C0" w:rsidRPr="00A649DA" w:rsidRDefault="00C045C0"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Longhurst, R. (2003) Semi-structured interviews and focus groups. In </w:t>
      </w:r>
      <w:r w:rsidRPr="00A649DA">
        <w:rPr>
          <w:rFonts w:asciiTheme="minorHAnsi" w:hAnsiTheme="minorHAnsi"/>
          <w:i/>
          <w:iCs/>
        </w:rPr>
        <w:t>Key methods in geography.</w:t>
      </w:r>
      <w:r w:rsidRPr="00A649DA">
        <w:rPr>
          <w:rFonts w:asciiTheme="minorHAnsi" w:hAnsiTheme="minorHAnsi"/>
        </w:rPr>
        <w:t>, eds. N. Nicholas Clifford S. French and G. Valentine, 3rd ed. London: Sage, pp. 103.</w:t>
      </w:r>
    </w:p>
    <w:p w14:paraId="07587478" w14:textId="2003565A"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McCarthy, S., Tunstall, S., Parker, D., Faulkner, H. and Howe, J. (2007). Risk communication in emergency response to extreme floods. </w:t>
      </w:r>
      <w:r w:rsidRPr="00A649DA">
        <w:rPr>
          <w:rFonts w:asciiTheme="minorHAnsi" w:hAnsiTheme="minorHAnsi"/>
          <w:i/>
        </w:rPr>
        <w:t>Environmental Hazards</w:t>
      </w:r>
      <w:r w:rsidRPr="00A649DA">
        <w:rPr>
          <w:rFonts w:asciiTheme="minorHAnsi" w:hAnsiTheme="minorHAnsi"/>
        </w:rPr>
        <w:t xml:space="preserve"> 7,179-192.</w:t>
      </w:r>
    </w:p>
    <w:p w14:paraId="6778E4E6" w14:textId="3A082078" w:rsidR="00A83A3E" w:rsidRPr="00A649DA" w:rsidRDefault="00A83A3E" w:rsidP="00C045C0">
      <w:pPr>
        <w:pStyle w:val="NoSpacing"/>
        <w:numPr>
          <w:ilvl w:val="0"/>
          <w:numId w:val="30"/>
        </w:numPr>
        <w:spacing w:after="0" w:line="240" w:lineRule="auto"/>
        <w:rPr>
          <w:rFonts w:asciiTheme="minorHAnsi" w:hAnsiTheme="minorHAnsi"/>
          <w:sz w:val="24"/>
          <w:szCs w:val="24"/>
        </w:rPr>
      </w:pPr>
      <w:r w:rsidRPr="00A649DA">
        <w:rPr>
          <w:rFonts w:asciiTheme="minorHAnsi" w:hAnsiTheme="minorHAnsi"/>
          <w:sz w:val="24"/>
          <w:szCs w:val="24"/>
          <w:lang w:val="en-GB"/>
        </w:rPr>
        <w:t xml:space="preserve">Merz, B., Kreibich, H. and  Apel, H. (2008) </w:t>
      </w:r>
      <w:r w:rsidRPr="00A649DA">
        <w:rPr>
          <w:rFonts w:asciiTheme="minorHAnsi" w:hAnsiTheme="minorHAnsi"/>
          <w:sz w:val="24"/>
          <w:szCs w:val="24"/>
        </w:rPr>
        <w:t xml:space="preserve">Flood risk analysis: uncertainties and validation, </w:t>
      </w:r>
      <w:r w:rsidRPr="00A649DA">
        <w:rPr>
          <w:rFonts w:asciiTheme="minorHAnsi" w:hAnsiTheme="minorHAnsi"/>
          <w:i/>
          <w:sz w:val="24"/>
          <w:szCs w:val="24"/>
        </w:rPr>
        <w:t>Österreichische Wasser- und Abfallwirtschaft</w:t>
      </w:r>
      <w:r w:rsidR="005119BF" w:rsidRPr="00A649DA">
        <w:rPr>
          <w:rFonts w:asciiTheme="minorHAnsi" w:hAnsiTheme="minorHAnsi"/>
          <w:sz w:val="24"/>
          <w:szCs w:val="24"/>
          <w:lang w:val="en-GB"/>
        </w:rPr>
        <w:t>,</w:t>
      </w:r>
      <w:r w:rsidRPr="00A649DA">
        <w:rPr>
          <w:rFonts w:asciiTheme="minorHAnsi" w:hAnsiTheme="minorHAnsi"/>
          <w:sz w:val="24"/>
          <w:szCs w:val="24"/>
        </w:rPr>
        <w:t>60(5),89-94</w:t>
      </w:r>
    </w:p>
    <w:p w14:paraId="23F24C6F" w14:textId="77777777"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Miles, M.B., Huberman, A.M. and Saldaña, J. (2014) </w:t>
      </w:r>
      <w:r w:rsidRPr="00A649DA">
        <w:rPr>
          <w:rFonts w:asciiTheme="minorHAnsi" w:hAnsiTheme="minorHAnsi"/>
          <w:i/>
          <w:iCs/>
        </w:rPr>
        <w:t xml:space="preserve">Qualitative Data Analysis. A Methods Sourcebook. </w:t>
      </w:r>
      <w:r w:rsidRPr="00A649DA">
        <w:rPr>
          <w:rFonts w:asciiTheme="minorHAnsi" w:hAnsiTheme="minorHAnsi"/>
        </w:rPr>
        <w:t>3rd ed. Thousand Oaks: Sage.</w:t>
      </w:r>
    </w:p>
    <w:p w14:paraId="0926D5C6" w14:textId="77777777" w:rsidR="00984EE2" w:rsidRPr="00A649DA" w:rsidRDefault="00A83A3E" w:rsidP="00C045C0">
      <w:pPr>
        <w:pStyle w:val="NoSpacing"/>
        <w:numPr>
          <w:ilvl w:val="0"/>
          <w:numId w:val="30"/>
        </w:numPr>
        <w:spacing w:after="0" w:line="240" w:lineRule="auto"/>
        <w:rPr>
          <w:rFonts w:asciiTheme="minorHAnsi" w:hAnsiTheme="minorHAnsi"/>
          <w:sz w:val="24"/>
          <w:szCs w:val="24"/>
        </w:rPr>
      </w:pPr>
      <w:r w:rsidRPr="00A649DA">
        <w:rPr>
          <w:rFonts w:asciiTheme="minorHAnsi" w:hAnsiTheme="minorHAnsi"/>
        </w:rPr>
        <w:t xml:space="preserve">Municipality of Lisbon (2010) </w:t>
      </w:r>
      <w:r w:rsidRPr="00A649DA">
        <w:rPr>
          <w:rFonts w:asciiTheme="minorHAnsi" w:hAnsiTheme="minorHAnsi"/>
          <w:i/>
          <w:iCs/>
        </w:rPr>
        <w:t>Plano Verde - Medidas Cautelares [Green Plan - Preventive Measures].</w:t>
      </w:r>
      <w:r w:rsidRPr="00A649DA">
        <w:rPr>
          <w:rFonts w:asciiTheme="minorHAnsi" w:hAnsiTheme="minorHAnsi"/>
        </w:rPr>
        <w:t xml:space="preserve"> Lisbon: Municipality of Lisbon.</w:t>
      </w:r>
      <w:r w:rsidR="00984EE2" w:rsidRPr="00A649DA">
        <w:rPr>
          <w:rFonts w:asciiTheme="minorHAnsi" w:hAnsiTheme="minorHAnsi"/>
          <w:sz w:val="24"/>
          <w:szCs w:val="24"/>
        </w:rPr>
        <w:t xml:space="preserve"> </w:t>
      </w:r>
    </w:p>
    <w:p w14:paraId="24C4E35C" w14:textId="77777777" w:rsidR="00254AD5" w:rsidRPr="00A649DA" w:rsidRDefault="00984EE2" w:rsidP="00C045C0">
      <w:pPr>
        <w:pStyle w:val="NormalWeb"/>
        <w:numPr>
          <w:ilvl w:val="0"/>
          <w:numId w:val="30"/>
        </w:numPr>
        <w:spacing w:before="0" w:beforeAutospacing="0" w:after="0" w:afterAutospacing="0"/>
        <w:rPr>
          <w:rFonts w:asciiTheme="minorHAnsi" w:hAnsiTheme="minorHAnsi"/>
          <w:lang w:val="nl-NL"/>
        </w:rPr>
      </w:pPr>
      <w:r w:rsidRPr="00A649DA">
        <w:rPr>
          <w:rFonts w:asciiTheme="minorHAnsi" w:hAnsiTheme="minorHAnsi"/>
        </w:rPr>
        <w:t xml:space="preserve">Municipality of Lisbon (2013) </w:t>
      </w:r>
      <w:r w:rsidRPr="00A649DA">
        <w:rPr>
          <w:rFonts w:asciiTheme="minorHAnsi" w:hAnsiTheme="minorHAnsi"/>
          <w:i/>
          <w:iCs/>
        </w:rPr>
        <w:t>Lisbon, Portugal. Local progress report on the implementation of the Hyogo Framework for Action (First Cycle).</w:t>
      </w:r>
      <w:r w:rsidRPr="00A649DA">
        <w:rPr>
          <w:rFonts w:asciiTheme="minorHAnsi" w:hAnsiTheme="minorHAnsi"/>
        </w:rPr>
        <w:t xml:space="preserve"> Lisbon: Municipality of Lisbon.</w:t>
      </w:r>
      <w:r w:rsidR="00254AD5" w:rsidRPr="00A649DA">
        <w:rPr>
          <w:rFonts w:asciiTheme="minorHAnsi" w:hAnsiTheme="minorHAnsi"/>
        </w:rPr>
        <w:t xml:space="preserve"> </w:t>
      </w:r>
    </w:p>
    <w:p w14:paraId="2B3BD6B5" w14:textId="7B2C9BA9" w:rsidR="00254AD5" w:rsidRPr="00A649DA" w:rsidRDefault="00254AD5" w:rsidP="00C045C0">
      <w:pPr>
        <w:pStyle w:val="NormalWeb"/>
        <w:numPr>
          <w:ilvl w:val="0"/>
          <w:numId w:val="30"/>
        </w:numPr>
        <w:spacing w:before="0" w:beforeAutospacing="0" w:after="0" w:afterAutospacing="0"/>
        <w:rPr>
          <w:rFonts w:asciiTheme="minorHAnsi" w:hAnsiTheme="minorHAnsi"/>
          <w:lang w:val="nl-NL"/>
        </w:rPr>
      </w:pPr>
      <w:r w:rsidRPr="00A649DA">
        <w:rPr>
          <w:rFonts w:asciiTheme="minorHAnsi" w:hAnsiTheme="minorHAnsi"/>
          <w:lang w:val="nl-NL"/>
        </w:rPr>
        <w:t xml:space="preserve">Municipality of Rotterdam (2013a) </w:t>
      </w:r>
      <w:r w:rsidRPr="00A649DA">
        <w:rPr>
          <w:rFonts w:asciiTheme="minorHAnsi" w:hAnsiTheme="minorHAnsi"/>
          <w:i/>
          <w:iCs/>
          <w:lang w:val="nl-NL"/>
        </w:rPr>
        <w:t xml:space="preserve">Herijking Waterplan 2 Rotterdam. Werken aan water voor een aantrekkelijke en klimaatbestendige stad. </w:t>
      </w:r>
      <w:r w:rsidRPr="00A649DA">
        <w:rPr>
          <w:rFonts w:asciiTheme="minorHAnsi" w:hAnsiTheme="minorHAnsi"/>
          <w:lang w:val="nl-NL"/>
        </w:rPr>
        <w:t>Rotterdam: Veenman+.</w:t>
      </w:r>
    </w:p>
    <w:p w14:paraId="7BAD1836" w14:textId="291F1701" w:rsidR="00A83A3E" w:rsidRPr="00A649DA" w:rsidRDefault="00A83A3E" w:rsidP="00C045C0">
      <w:pPr>
        <w:pStyle w:val="NormalWeb"/>
        <w:numPr>
          <w:ilvl w:val="0"/>
          <w:numId w:val="30"/>
        </w:numPr>
        <w:spacing w:before="0" w:beforeAutospacing="0" w:after="0" w:afterAutospacing="0"/>
        <w:rPr>
          <w:rFonts w:asciiTheme="minorHAnsi" w:hAnsiTheme="minorHAnsi"/>
          <w:lang w:val="nl-NL"/>
        </w:rPr>
      </w:pPr>
      <w:r w:rsidRPr="00A649DA">
        <w:rPr>
          <w:rFonts w:asciiTheme="minorHAnsi" w:hAnsiTheme="minorHAnsi"/>
          <w:lang w:val="nl-NL"/>
        </w:rPr>
        <w:t xml:space="preserve">Municipality of Rotterdam (2013b) </w:t>
      </w:r>
      <w:r w:rsidR="00254AD5" w:rsidRPr="00A649DA">
        <w:rPr>
          <w:rFonts w:asciiTheme="minorHAnsi" w:hAnsiTheme="minorHAnsi"/>
          <w:i/>
          <w:iCs/>
          <w:lang w:val="nl-NL"/>
        </w:rPr>
        <w:t xml:space="preserve">Rotterdamse adaptatiestrategie. </w:t>
      </w:r>
      <w:r w:rsidRPr="00A649DA">
        <w:rPr>
          <w:rFonts w:asciiTheme="minorHAnsi" w:hAnsiTheme="minorHAnsi"/>
          <w:lang w:val="nl-NL"/>
        </w:rPr>
        <w:t>Rotterdam: Programmabureau Duurzaam.</w:t>
      </w:r>
    </w:p>
    <w:p w14:paraId="5FC2E9C3" w14:textId="025676E5" w:rsidR="00A83A3E" w:rsidRPr="00A649DA" w:rsidRDefault="00A83A3E" w:rsidP="00991C8F">
      <w:pPr>
        <w:pStyle w:val="NormalWeb"/>
        <w:numPr>
          <w:ilvl w:val="0"/>
          <w:numId w:val="30"/>
        </w:numPr>
        <w:spacing w:before="0" w:beforeAutospacing="0" w:after="0" w:afterAutospacing="0"/>
        <w:rPr>
          <w:rFonts w:asciiTheme="minorHAnsi" w:hAnsiTheme="minorHAnsi"/>
          <w:lang w:val="nl-NL"/>
        </w:rPr>
      </w:pPr>
      <w:r w:rsidRPr="00A649DA">
        <w:rPr>
          <w:rFonts w:asciiTheme="minorHAnsi" w:hAnsiTheme="minorHAnsi"/>
          <w:lang w:val="nl-NL"/>
        </w:rPr>
        <w:t xml:space="preserve">Municipality of Rotterdam (2011) </w:t>
      </w:r>
      <w:r w:rsidRPr="00A649DA">
        <w:rPr>
          <w:rFonts w:asciiTheme="minorHAnsi" w:hAnsiTheme="minorHAnsi"/>
          <w:i/>
          <w:iCs/>
          <w:lang w:val="nl-NL"/>
        </w:rPr>
        <w:t xml:space="preserve">Droge voeten, gezonde stad. Gemeentelijk Rioleringsplan Rotterdam 2011-2015. Hoofdrapport. </w:t>
      </w:r>
      <w:r w:rsidRPr="00A649DA">
        <w:rPr>
          <w:rFonts w:asciiTheme="minorHAnsi" w:hAnsiTheme="minorHAnsi"/>
          <w:lang w:val="nl-NL"/>
        </w:rPr>
        <w:t>Rotterdam: Municipality of Rotterdam.</w:t>
      </w:r>
    </w:p>
    <w:p w14:paraId="28BE56A1" w14:textId="1407FDFC"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fldChar w:fldCharType="begin"/>
      </w:r>
      <w:r w:rsidRPr="00A649DA">
        <w:instrText>ADDIN RW.BIB</w:instrText>
      </w:r>
      <w:r w:rsidRPr="00A649DA">
        <w:fldChar w:fldCharType="separate"/>
      </w:r>
      <w:r w:rsidRPr="00A649DA">
        <w:rPr>
          <w:rFonts w:ascii="Calibri" w:hAnsi="Calibri"/>
        </w:rPr>
        <w:t>Pedro Pinto dos Santos, P., Reis, E. and Oliveira Tavares, A. (2014) Flood risk governance towards resili</w:t>
      </w:r>
      <w:r w:rsidR="005119BF" w:rsidRPr="00A649DA">
        <w:rPr>
          <w:rFonts w:ascii="Calibri" w:hAnsi="Calibri"/>
        </w:rPr>
        <w:t xml:space="preserve">ent communities: opportunities </w:t>
      </w:r>
      <w:r w:rsidRPr="00A649DA">
        <w:rPr>
          <w:rFonts w:ascii="Calibri" w:hAnsi="Calibri"/>
        </w:rPr>
        <w:t xml:space="preserve"> in Portugal. </w:t>
      </w:r>
      <w:r w:rsidRPr="00A649DA">
        <w:rPr>
          <w:rFonts w:ascii="Calibri" w:hAnsi="Calibri"/>
          <w:i/>
          <w:iCs/>
        </w:rPr>
        <w:t>Proceedings of the Second ANDROID Doctoral School in Disaster Resilience 2014 Work Package III.</w:t>
      </w:r>
      <w:r w:rsidRPr="00A649DA">
        <w:rPr>
          <w:rFonts w:ascii="Calibri" w:hAnsi="Calibri"/>
        </w:rPr>
        <w:t xml:space="preserve"> Salford Quays: ANDROID D</w:t>
      </w:r>
      <w:r w:rsidR="00991C8F" w:rsidRPr="00A649DA">
        <w:rPr>
          <w:rFonts w:ascii="Calibri" w:hAnsi="Calibri"/>
        </w:rPr>
        <w:t>isaster Resilience Network,</w:t>
      </w:r>
      <w:r w:rsidRPr="00A649DA">
        <w:rPr>
          <w:rFonts w:ascii="Calibri" w:hAnsi="Calibri"/>
        </w:rPr>
        <w:t>140.</w:t>
      </w:r>
      <w:r w:rsidRPr="00A649DA">
        <w:rPr>
          <w:rFonts w:ascii="Calibri" w:eastAsia="Times New Roman" w:hAnsi="Calibri"/>
        </w:rPr>
        <w:t> </w:t>
      </w:r>
      <w:r w:rsidRPr="00A649DA">
        <w:fldChar w:fldCharType="end"/>
      </w:r>
    </w:p>
    <w:p w14:paraId="290E2D9D" w14:textId="2ADC2B69" w:rsidR="00A83A3E" w:rsidRPr="00A649DA" w:rsidRDefault="00991C8F" w:rsidP="00C045C0">
      <w:pPr>
        <w:pStyle w:val="Default"/>
        <w:numPr>
          <w:ilvl w:val="0"/>
          <w:numId w:val="30"/>
        </w:numPr>
        <w:rPr>
          <w:rFonts w:asciiTheme="minorHAnsi" w:hAnsiTheme="minorHAnsi"/>
          <w:lang w:val="nl-NL" w:eastAsia="en-GB"/>
        </w:rPr>
      </w:pPr>
      <w:r w:rsidRPr="00A649DA">
        <w:rPr>
          <w:rFonts w:asciiTheme="minorHAnsi" w:hAnsiTheme="minorHAnsi"/>
        </w:rPr>
        <w:t>Penning-Rowsell,</w:t>
      </w:r>
      <w:r w:rsidR="005119BF" w:rsidRPr="00A649DA">
        <w:rPr>
          <w:rFonts w:asciiTheme="minorHAnsi" w:hAnsiTheme="minorHAnsi"/>
        </w:rPr>
        <w:t>E.C., Haigh,N., Lavery,</w:t>
      </w:r>
      <w:r w:rsidR="00A83A3E" w:rsidRPr="00A649DA">
        <w:rPr>
          <w:rFonts w:asciiTheme="minorHAnsi" w:hAnsiTheme="minorHAnsi"/>
        </w:rPr>
        <w:t>S., and McFadden</w:t>
      </w:r>
      <w:r w:rsidR="005119BF" w:rsidRPr="00A649DA">
        <w:rPr>
          <w:rFonts w:asciiTheme="minorHAnsi" w:hAnsiTheme="minorHAnsi"/>
        </w:rPr>
        <w:t>,</w:t>
      </w:r>
      <w:r w:rsidR="00A83A3E" w:rsidRPr="00A649DA">
        <w:rPr>
          <w:rFonts w:asciiTheme="minorHAnsi" w:hAnsiTheme="minorHAnsi"/>
        </w:rPr>
        <w:t xml:space="preserve">L. (2013) </w:t>
      </w:r>
      <w:r w:rsidR="00A83A3E" w:rsidRPr="00A649DA">
        <w:rPr>
          <w:rFonts w:asciiTheme="minorHAnsi" w:hAnsiTheme="minorHAnsi"/>
          <w:lang w:eastAsia="en-GB"/>
        </w:rPr>
        <w:t xml:space="preserve">A threatened world city: The benefits of protecting London from the sea. </w:t>
      </w:r>
      <w:r w:rsidR="00A83A3E" w:rsidRPr="00A649DA">
        <w:rPr>
          <w:rFonts w:asciiTheme="minorHAnsi" w:hAnsiTheme="minorHAnsi"/>
          <w:bCs/>
          <w:i/>
          <w:iCs/>
          <w:lang w:val="nl-NL" w:eastAsia="en-GB"/>
        </w:rPr>
        <w:t>Natural Hazards,</w:t>
      </w:r>
      <w:r w:rsidR="00A83A3E" w:rsidRPr="00A649DA">
        <w:rPr>
          <w:rFonts w:asciiTheme="minorHAnsi" w:hAnsiTheme="minorHAnsi"/>
          <w:color w:val="auto"/>
          <w:lang w:val="nl-NL"/>
        </w:rPr>
        <w:t>66(3),1383-1404.</w:t>
      </w:r>
    </w:p>
    <w:p w14:paraId="55B66345" w14:textId="62E6B3C1" w:rsidR="00D83B4E" w:rsidRPr="00A649DA" w:rsidRDefault="00D83B4E" w:rsidP="00C045C0">
      <w:pPr>
        <w:pStyle w:val="ListParagraph"/>
        <w:numPr>
          <w:ilvl w:val="0"/>
          <w:numId w:val="30"/>
        </w:numPr>
        <w:spacing w:after="0"/>
        <w:rPr>
          <w:rFonts w:asciiTheme="minorHAnsi" w:hAnsiTheme="minorHAnsi"/>
          <w:lang w:val="en-GB"/>
        </w:rPr>
      </w:pPr>
      <w:r w:rsidRPr="00A649DA">
        <w:rPr>
          <w:rFonts w:asciiTheme="minorHAnsi" w:hAnsiTheme="minorHAnsi" w:cs="Arial"/>
          <w:sz w:val="24"/>
          <w:szCs w:val="24"/>
        </w:rPr>
        <w:t>Penning-Rowsell,E.C., Priest,S. and  Johnson,</w:t>
      </w:r>
      <w:r w:rsidR="009E4098" w:rsidRPr="00A649DA">
        <w:rPr>
          <w:rFonts w:asciiTheme="minorHAnsi" w:hAnsiTheme="minorHAnsi" w:cs="Arial"/>
          <w:sz w:val="24"/>
          <w:szCs w:val="24"/>
        </w:rPr>
        <w:t>C. (2014). The evolution</w:t>
      </w:r>
      <w:r w:rsidRPr="00A649DA">
        <w:rPr>
          <w:rFonts w:asciiTheme="minorHAnsi" w:hAnsiTheme="minorHAnsi" w:cs="Arial"/>
          <w:sz w:val="24"/>
          <w:szCs w:val="24"/>
        </w:rPr>
        <w:t xml:space="preserve"> </w:t>
      </w:r>
      <w:r w:rsidR="009E4098" w:rsidRPr="00A649DA">
        <w:rPr>
          <w:rFonts w:asciiTheme="minorHAnsi" w:hAnsiTheme="minorHAnsi" w:cs="Arial"/>
          <w:sz w:val="24"/>
          <w:szCs w:val="24"/>
        </w:rPr>
        <w:t xml:space="preserve"> of UK flood insurance: incremental change over six decades</w:t>
      </w:r>
      <w:r w:rsidR="009E4098" w:rsidRPr="00A649DA">
        <w:rPr>
          <w:rFonts w:asciiTheme="minorHAnsi" w:hAnsiTheme="minorHAnsi" w:cs="Arial"/>
          <w:i/>
          <w:sz w:val="24"/>
          <w:szCs w:val="24"/>
        </w:rPr>
        <w:t>, International Journal of Water Resources Development</w:t>
      </w:r>
      <w:r w:rsidR="009E4098" w:rsidRPr="00A649DA">
        <w:rPr>
          <w:rFonts w:asciiTheme="minorHAnsi" w:hAnsiTheme="minorHAnsi" w:cs="Arial"/>
          <w:sz w:val="24"/>
          <w:szCs w:val="24"/>
        </w:rPr>
        <w:t>, DOI: 10.1080/07900627.2014.903166</w:t>
      </w:r>
      <w:r w:rsidRPr="00A649DA">
        <w:rPr>
          <w:rFonts w:asciiTheme="minorHAnsi" w:hAnsiTheme="minorHAnsi" w:cs="Arial"/>
          <w:sz w:val="24"/>
          <w:szCs w:val="24"/>
        </w:rPr>
        <w:t>.</w:t>
      </w:r>
    </w:p>
    <w:p w14:paraId="1FF8B2AF" w14:textId="510B3012" w:rsidR="00A83A3E" w:rsidRPr="00A649DA" w:rsidRDefault="00A83A3E" w:rsidP="00C045C0">
      <w:pPr>
        <w:pStyle w:val="ListParagraph"/>
        <w:numPr>
          <w:ilvl w:val="0"/>
          <w:numId w:val="30"/>
        </w:numPr>
        <w:spacing w:after="0"/>
        <w:rPr>
          <w:rFonts w:asciiTheme="minorHAnsi" w:hAnsiTheme="minorHAnsi"/>
          <w:lang w:val="nl-NL"/>
        </w:rPr>
      </w:pPr>
      <w:r w:rsidRPr="00A649DA">
        <w:rPr>
          <w:rFonts w:asciiTheme="minorHAnsi" w:hAnsiTheme="minorHAnsi"/>
          <w:sz w:val="24"/>
          <w:szCs w:val="24"/>
          <w:lang w:val="nl-NL"/>
        </w:rPr>
        <w:t>P</w:t>
      </w:r>
      <w:r w:rsidRPr="00A649DA">
        <w:rPr>
          <w:rFonts w:asciiTheme="minorHAnsi" w:hAnsiTheme="minorHAnsi"/>
          <w:lang w:val="nl-NL"/>
        </w:rPr>
        <w:t>ieneman, J.and Goedbloed, D. (2014) Rotterdam. Meer waterberging vermindert wateroverlast en maakt centrum van Rotterdam aantrekkelijker. In</w:t>
      </w:r>
      <w:r w:rsidR="005119BF" w:rsidRPr="00A649DA">
        <w:rPr>
          <w:rFonts w:asciiTheme="minorHAnsi" w:hAnsiTheme="minorHAnsi"/>
          <w:lang w:val="nl-NL"/>
        </w:rPr>
        <w:t>:</w:t>
      </w:r>
      <w:r w:rsidRPr="00A649DA">
        <w:rPr>
          <w:rFonts w:asciiTheme="minorHAnsi" w:hAnsiTheme="minorHAnsi"/>
          <w:lang w:val="nl-NL"/>
        </w:rPr>
        <w:t xml:space="preserve"> </w:t>
      </w:r>
      <w:r w:rsidRPr="00A649DA">
        <w:rPr>
          <w:rFonts w:asciiTheme="minorHAnsi" w:hAnsiTheme="minorHAnsi"/>
          <w:i/>
          <w:iCs/>
          <w:lang w:val="nl-NL"/>
        </w:rPr>
        <w:t>Ervaringen met de aanpak van regen wateroverlast in bebouwd gebied. Voorbeelden en ontwikkelingen anno 2014.</w:t>
      </w:r>
      <w:r w:rsidRPr="00A649DA">
        <w:rPr>
          <w:rFonts w:asciiTheme="minorHAnsi" w:hAnsiTheme="minorHAnsi"/>
          <w:lang w:val="nl-NL"/>
        </w:rPr>
        <w:t>, ed. H. Van Luijte</w:t>
      </w:r>
      <w:r w:rsidR="005119BF" w:rsidRPr="00A649DA">
        <w:rPr>
          <w:rFonts w:asciiTheme="minorHAnsi" w:hAnsiTheme="minorHAnsi"/>
          <w:lang w:val="nl-NL"/>
        </w:rPr>
        <w:t>laar,Ede: Stichting RIONED,</w:t>
      </w:r>
      <w:r w:rsidRPr="00A649DA">
        <w:rPr>
          <w:rFonts w:asciiTheme="minorHAnsi" w:hAnsiTheme="minorHAnsi"/>
          <w:lang w:val="nl-NL"/>
        </w:rPr>
        <w:t>171.</w:t>
      </w:r>
    </w:p>
    <w:p w14:paraId="22EBA477" w14:textId="218B5D98"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Raadgever, G.T., Dieperink, C., Driessen, P.P.J., Smit, A.A.H. and van Rijswick, H.F.M.W. (2011) Uncertainty management strategies: Lessons from the regional implementation of the Water Framework Directive in the Netherlands. </w:t>
      </w:r>
      <w:r w:rsidRPr="00A649DA">
        <w:rPr>
          <w:rFonts w:asciiTheme="minorHAnsi" w:hAnsiTheme="minorHAnsi"/>
          <w:i/>
          <w:iCs/>
        </w:rPr>
        <w:t>En</w:t>
      </w:r>
      <w:r w:rsidR="005119BF" w:rsidRPr="00A649DA">
        <w:rPr>
          <w:rFonts w:asciiTheme="minorHAnsi" w:hAnsiTheme="minorHAnsi"/>
          <w:i/>
          <w:iCs/>
        </w:rPr>
        <w:t>vironmental Science and Policy,</w:t>
      </w:r>
      <w:r w:rsidR="005119BF" w:rsidRPr="00A649DA">
        <w:rPr>
          <w:rFonts w:asciiTheme="minorHAnsi" w:hAnsiTheme="minorHAnsi"/>
        </w:rPr>
        <w:t>14 (1),</w:t>
      </w:r>
      <w:r w:rsidRPr="00A649DA">
        <w:rPr>
          <w:rFonts w:asciiTheme="minorHAnsi" w:hAnsiTheme="minorHAnsi"/>
        </w:rPr>
        <w:t>64-75.</w:t>
      </w:r>
    </w:p>
    <w:p w14:paraId="4511283F" w14:textId="77777777"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Surminski, S., Aerts, J., Botzen, W., Hudson, P., Mysiak, J. and Dionisio Pérez-Blanco, C. (2014) </w:t>
      </w:r>
      <w:r w:rsidRPr="00A649DA">
        <w:rPr>
          <w:rFonts w:asciiTheme="minorHAnsi" w:hAnsiTheme="minorHAnsi"/>
          <w:i/>
          <w:iCs/>
        </w:rPr>
        <w:t>Reflection on the current debate on how to link flood insurance and disaster risk reduction in the European Union.</w:t>
      </w:r>
      <w:r w:rsidRPr="00A649DA">
        <w:rPr>
          <w:rFonts w:asciiTheme="minorHAnsi" w:hAnsiTheme="minorHAnsi"/>
        </w:rPr>
        <w:t xml:space="preserve"> Leeds and London: Centre for Climate Change Economics and Policy and the Grantham Research Institute on Climate Change and the Environment.</w:t>
      </w:r>
    </w:p>
    <w:p w14:paraId="2E38DE1D" w14:textId="3262C0EA" w:rsidR="00C86479" w:rsidRPr="00A649DA" w:rsidRDefault="003520BE" w:rsidP="003520BE">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Takar</w:t>
      </w:r>
      <w:r w:rsidR="00C86479" w:rsidRPr="00A649DA">
        <w:rPr>
          <w:rFonts w:asciiTheme="minorHAnsi" w:hAnsiTheme="minorHAnsi"/>
        </w:rPr>
        <w:t>a</w:t>
      </w:r>
      <w:r w:rsidRPr="00A649DA">
        <w:rPr>
          <w:rFonts w:asciiTheme="minorHAnsi" w:hAnsiTheme="minorHAnsi"/>
        </w:rPr>
        <w:t>, K. (</w:t>
      </w:r>
      <w:r w:rsidR="00C86479" w:rsidRPr="00A649DA">
        <w:rPr>
          <w:rFonts w:asciiTheme="minorHAnsi" w:hAnsiTheme="minorHAnsi"/>
        </w:rPr>
        <w:t>2014</w:t>
      </w:r>
      <w:r w:rsidRPr="00A649DA">
        <w:rPr>
          <w:rFonts w:asciiTheme="minorHAnsi" w:hAnsiTheme="minorHAnsi"/>
        </w:rPr>
        <w:t xml:space="preserve">). Urban flood risks. </w:t>
      </w:r>
      <w:r w:rsidRPr="00A649DA">
        <w:rPr>
          <w:rFonts w:asciiTheme="minorHAnsi" w:hAnsiTheme="minorHAnsi"/>
          <w:i/>
        </w:rPr>
        <w:t>Journal of Flood Risk Management</w:t>
      </w:r>
      <w:r w:rsidRPr="00A649DA">
        <w:rPr>
          <w:rFonts w:asciiTheme="minorHAnsi" w:hAnsiTheme="minorHAnsi"/>
        </w:rPr>
        <w:t xml:space="preserve">, 7, 289-90. </w:t>
      </w:r>
    </w:p>
    <w:p w14:paraId="3E41C983" w14:textId="77777777"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Van den Hurk, B., Siegmund, P. and Klein Tank, A. (2014) </w:t>
      </w:r>
      <w:r w:rsidRPr="00A649DA">
        <w:rPr>
          <w:rFonts w:asciiTheme="minorHAnsi" w:hAnsiTheme="minorHAnsi"/>
          <w:i/>
          <w:iCs/>
        </w:rPr>
        <w:t>KNMI’14: Climate Change scenarios for the 21st Century – A Netherlands perspective.</w:t>
      </w:r>
      <w:r w:rsidRPr="00A649DA">
        <w:rPr>
          <w:rFonts w:asciiTheme="minorHAnsi" w:hAnsiTheme="minorHAnsi"/>
        </w:rPr>
        <w:t xml:space="preserve"> De Bilt: KNMI scientific report WR 2014-01.</w:t>
      </w:r>
    </w:p>
    <w:p w14:paraId="7CDC6B25" w14:textId="7AF932BB" w:rsidR="00A83A3E" w:rsidRPr="00A649DA" w:rsidRDefault="00A83A3E" w:rsidP="00C045C0">
      <w:pPr>
        <w:pStyle w:val="NormalWeb"/>
        <w:numPr>
          <w:ilvl w:val="0"/>
          <w:numId w:val="30"/>
        </w:numPr>
        <w:spacing w:before="0" w:beforeAutospacing="0" w:after="0" w:afterAutospacing="0"/>
        <w:rPr>
          <w:rFonts w:asciiTheme="minorHAnsi" w:hAnsiTheme="minorHAnsi"/>
        </w:rPr>
      </w:pPr>
      <w:r w:rsidRPr="00A649DA">
        <w:rPr>
          <w:rFonts w:asciiTheme="minorHAnsi" w:hAnsiTheme="minorHAnsi"/>
        </w:rPr>
        <w:t xml:space="preserve">White, I. (2008) The absorbent city: urban form and flood risk management. </w:t>
      </w:r>
      <w:r w:rsidRPr="00A649DA">
        <w:rPr>
          <w:rFonts w:asciiTheme="minorHAnsi" w:hAnsiTheme="minorHAnsi"/>
          <w:i/>
          <w:iCs/>
        </w:rPr>
        <w:t xml:space="preserve">Proceedings of the </w:t>
      </w:r>
      <w:r w:rsidRPr="00A649DA">
        <w:rPr>
          <w:rStyle w:val="Emphasis"/>
          <w:rFonts w:asciiTheme="minorHAnsi" w:hAnsiTheme="minorHAnsi" w:cs="Arial"/>
          <w:color w:val="333333"/>
          <w:lang w:val="en"/>
        </w:rPr>
        <w:t>Institution of Civil Engineers</w:t>
      </w:r>
      <w:r w:rsidRPr="00A649DA">
        <w:rPr>
          <w:rFonts w:asciiTheme="minorHAnsi" w:hAnsiTheme="minorHAnsi"/>
          <w:i/>
          <w:iCs/>
        </w:rPr>
        <w:t xml:space="preserve"> - Urban Design and Planning, </w:t>
      </w:r>
      <w:r w:rsidR="005119BF" w:rsidRPr="00A649DA">
        <w:rPr>
          <w:rFonts w:asciiTheme="minorHAnsi" w:hAnsiTheme="minorHAnsi"/>
        </w:rPr>
        <w:t>161(4),</w:t>
      </w:r>
      <w:r w:rsidRPr="00A649DA">
        <w:rPr>
          <w:rFonts w:asciiTheme="minorHAnsi" w:hAnsiTheme="minorHAnsi"/>
        </w:rPr>
        <w:t>151-161.</w:t>
      </w:r>
    </w:p>
    <w:p w14:paraId="2F07725D" w14:textId="77777777" w:rsidR="00A83A3E" w:rsidRPr="00A649DA" w:rsidRDefault="00A83A3E" w:rsidP="00853BAA">
      <w:pPr>
        <w:pStyle w:val="NormalWeb"/>
        <w:spacing w:before="0" w:beforeAutospacing="0" w:after="0" w:afterAutospacing="0"/>
        <w:ind w:left="450" w:hanging="450"/>
        <w:rPr>
          <w:rFonts w:asciiTheme="minorHAnsi" w:hAnsiTheme="minorHAnsi"/>
        </w:rPr>
      </w:pPr>
    </w:p>
    <w:p w14:paraId="4BBB204B" w14:textId="77777777" w:rsidR="00A83A3E" w:rsidRPr="00A649DA" w:rsidRDefault="00A83A3E" w:rsidP="00853BAA">
      <w:r w:rsidRPr="00A649DA">
        <w:rPr>
          <w:rFonts w:asciiTheme="minorHAnsi" w:eastAsia="Times New Roman" w:hAnsiTheme="minorHAnsi"/>
          <w:sz w:val="24"/>
          <w:szCs w:val="24"/>
        </w:rPr>
        <w:t> </w:t>
      </w:r>
      <w:r w:rsidRPr="00A649DA">
        <w:rPr>
          <w:rFonts w:asciiTheme="minorHAnsi" w:hAnsiTheme="minorHAnsi"/>
          <w:b/>
          <w:color w:val="FF0000"/>
          <w:sz w:val="24"/>
          <w:szCs w:val="24"/>
          <w:lang w:val="en-GB"/>
        </w:rPr>
        <w:fldChar w:fldCharType="end"/>
      </w:r>
    </w:p>
    <w:p w14:paraId="750EFD6B" w14:textId="77777777" w:rsidR="00545D76" w:rsidRPr="00A649DA" w:rsidRDefault="00545D76" w:rsidP="00853BAA">
      <w:pPr>
        <w:spacing w:after="160" w:line="259" w:lineRule="auto"/>
        <w:rPr>
          <w:rFonts w:asciiTheme="minorHAnsi" w:hAnsiTheme="minorHAnsi"/>
          <w:b/>
          <w:color w:val="FF0000"/>
          <w:sz w:val="24"/>
          <w:szCs w:val="24"/>
          <w:lang w:val="en-GB"/>
        </w:rPr>
      </w:pPr>
      <w:r w:rsidRPr="00A649DA">
        <w:rPr>
          <w:rFonts w:asciiTheme="minorHAnsi" w:hAnsiTheme="minorHAnsi"/>
          <w:b/>
          <w:color w:val="FF0000"/>
          <w:sz w:val="24"/>
          <w:szCs w:val="24"/>
          <w:lang w:val="en-GB"/>
        </w:rPr>
        <w:br w:type="page"/>
      </w:r>
    </w:p>
    <w:bookmarkEnd w:id="170"/>
    <w:bookmarkEnd w:id="171"/>
    <w:p w14:paraId="0A192A61" w14:textId="71D6BC92" w:rsidR="0086505A" w:rsidRPr="00A649DA" w:rsidRDefault="0086505A" w:rsidP="00853BAA">
      <w:pPr>
        <w:spacing w:after="0" w:line="240" w:lineRule="auto"/>
        <w:rPr>
          <w:rFonts w:asciiTheme="minorHAnsi" w:eastAsiaTheme="majorEastAsia" w:hAnsiTheme="minorHAnsi" w:cstheme="majorBidi"/>
          <w:b/>
          <w:bCs/>
          <w:color w:val="2E74B5" w:themeColor="accent1" w:themeShade="BF"/>
          <w:sz w:val="24"/>
          <w:szCs w:val="24"/>
          <w:lang w:val="en-GB"/>
        </w:rPr>
      </w:pPr>
    </w:p>
    <w:p w14:paraId="027B77AD" w14:textId="77777777" w:rsidR="0086505A" w:rsidRPr="00A649DA" w:rsidRDefault="0086505A" w:rsidP="00853BAA">
      <w:pPr>
        <w:pStyle w:val="Heading1"/>
        <w:spacing w:before="0" w:line="240" w:lineRule="auto"/>
        <w:rPr>
          <w:rFonts w:asciiTheme="minorHAnsi" w:hAnsiTheme="minorHAnsi"/>
          <w:szCs w:val="24"/>
          <w:lang w:val="en-GB"/>
        </w:rPr>
      </w:pPr>
    </w:p>
    <w:p w14:paraId="00D0EEB6" w14:textId="0FFEEDF5" w:rsidR="0086505A" w:rsidRPr="00A649DA" w:rsidRDefault="00767C93" w:rsidP="00C045C0">
      <w:pPr>
        <w:spacing w:after="0" w:line="240" w:lineRule="auto"/>
        <w:jc w:val="center"/>
        <w:rPr>
          <w:rFonts w:asciiTheme="minorHAnsi" w:hAnsiTheme="minorHAnsi" w:cs="Times New Roman"/>
          <w:i/>
          <w:sz w:val="24"/>
          <w:szCs w:val="24"/>
          <w:lang w:val="en-GB"/>
        </w:rPr>
      </w:pPr>
      <w:r w:rsidRPr="00A649DA">
        <w:rPr>
          <w:rFonts w:asciiTheme="minorHAnsi" w:hAnsiTheme="minorHAnsi" w:cs="Times New Roman"/>
          <w:i/>
          <w:sz w:val="24"/>
          <w:szCs w:val="24"/>
          <w:lang w:val="en-GB"/>
        </w:rPr>
        <w:t>Table 1</w:t>
      </w:r>
    </w:p>
    <w:p w14:paraId="6A627CEE" w14:textId="6004BEB6" w:rsidR="0086505A" w:rsidRPr="00A649DA" w:rsidRDefault="0086505A" w:rsidP="00C045C0">
      <w:pPr>
        <w:spacing w:after="0" w:line="240" w:lineRule="auto"/>
        <w:jc w:val="center"/>
        <w:rPr>
          <w:rFonts w:asciiTheme="minorHAnsi" w:hAnsiTheme="minorHAnsi" w:cs="Times New Roman"/>
          <w:i/>
          <w:sz w:val="24"/>
          <w:szCs w:val="24"/>
          <w:lang w:val="en-GB"/>
        </w:rPr>
      </w:pPr>
      <w:r w:rsidRPr="00A649DA">
        <w:rPr>
          <w:rFonts w:asciiTheme="minorHAnsi" w:hAnsiTheme="minorHAnsi" w:cs="Times New Roman"/>
          <w:i/>
          <w:sz w:val="24"/>
          <w:szCs w:val="24"/>
          <w:lang w:val="en-GB"/>
        </w:rPr>
        <w:t>The interviews: numbers 1-12 face-to-face, telephone or skype; numbers 13-17 by e-mail</w:t>
      </w:r>
      <w:r w:rsidR="00C814D0" w:rsidRPr="00A649DA">
        <w:rPr>
          <w:rFonts w:asciiTheme="minorHAnsi" w:hAnsiTheme="minorHAnsi" w:cs="Times New Roman"/>
          <w:i/>
          <w:sz w:val="24"/>
          <w:szCs w:val="24"/>
          <w:lang w:val="en-GB"/>
        </w:rPr>
        <w:t>*</w:t>
      </w:r>
    </w:p>
    <w:p w14:paraId="1830F957" w14:textId="604996A0" w:rsidR="009A55F5" w:rsidRPr="00A649DA" w:rsidRDefault="00316141" w:rsidP="00853BAA">
      <w:pPr>
        <w:pStyle w:val="Caption"/>
        <w:spacing w:after="0"/>
        <w:jc w:val="left"/>
        <w:rPr>
          <w:rFonts w:asciiTheme="minorHAnsi" w:hAnsiTheme="minorHAnsi"/>
          <w:sz w:val="24"/>
          <w:szCs w:val="24"/>
        </w:rPr>
      </w:pPr>
      <w:bookmarkStart w:id="172" w:name="_Ref397261409"/>
      <w:r w:rsidRPr="00A649DA">
        <w:rPr>
          <w:rFonts w:asciiTheme="minorHAnsi" w:hAnsiTheme="minorHAnsi"/>
          <w:noProof/>
          <w:sz w:val="24"/>
          <w:szCs w:val="24"/>
          <w:lang w:eastAsia="en-GB"/>
        </w:rPr>
        <w:drawing>
          <wp:inline distT="0" distB="0" distL="0" distR="0" wp14:anchorId="679A724E" wp14:editId="0A539E0E">
            <wp:extent cx="5731510" cy="5314770"/>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314770"/>
                    </a:xfrm>
                    <a:prstGeom prst="rect">
                      <a:avLst/>
                    </a:prstGeom>
                    <a:noFill/>
                    <a:ln>
                      <a:noFill/>
                    </a:ln>
                  </pic:spPr>
                </pic:pic>
              </a:graphicData>
            </a:graphic>
          </wp:inline>
        </w:drawing>
      </w:r>
    </w:p>
    <w:p w14:paraId="01996AE9" w14:textId="77777777" w:rsidR="00F22243" w:rsidRDefault="00F22243">
      <w:pPr>
        <w:spacing w:after="160" w:line="259" w:lineRule="auto"/>
        <w:rPr>
          <w:rFonts w:asciiTheme="minorHAnsi" w:hAnsiTheme="minorHAnsi"/>
          <w:sz w:val="24"/>
          <w:szCs w:val="24"/>
        </w:rPr>
      </w:pPr>
      <w:r>
        <w:rPr>
          <w:rFonts w:asciiTheme="minorHAnsi" w:hAnsiTheme="minorHAnsi"/>
          <w:sz w:val="24"/>
          <w:szCs w:val="24"/>
        </w:rPr>
        <w:br w:type="page"/>
      </w:r>
    </w:p>
    <w:p w14:paraId="789634E3" w14:textId="5181EBE8" w:rsidR="00F22243" w:rsidRDefault="00F22243" w:rsidP="00F22243">
      <w:pPr>
        <w:pStyle w:val="Caption"/>
        <w:keepNext/>
        <w:spacing w:after="0"/>
        <w:jc w:val="center"/>
        <w:rPr>
          <w:rFonts w:asciiTheme="minorHAnsi" w:hAnsiTheme="minorHAnsi" w:cs="Times New Roman"/>
          <w:sz w:val="24"/>
          <w:szCs w:val="24"/>
        </w:rPr>
      </w:pPr>
      <w:bookmarkStart w:id="173" w:name="_Ref394871453"/>
      <w:bookmarkStart w:id="174" w:name="_Toc397320089"/>
      <w:r>
        <w:rPr>
          <w:rFonts w:asciiTheme="minorHAnsi" w:hAnsiTheme="minorHAnsi" w:cs="Times New Roman"/>
          <w:sz w:val="24"/>
          <w:szCs w:val="24"/>
        </w:rPr>
        <w:t xml:space="preserve">Table </w:t>
      </w:r>
      <w:bookmarkEnd w:id="173"/>
      <w:r>
        <w:rPr>
          <w:rFonts w:asciiTheme="minorHAnsi" w:hAnsiTheme="minorHAnsi" w:cs="Times New Roman"/>
          <w:sz w:val="24"/>
          <w:szCs w:val="24"/>
        </w:rPr>
        <w:t>2</w:t>
      </w:r>
    </w:p>
    <w:p w14:paraId="3577EA77" w14:textId="77777777" w:rsidR="00F22243" w:rsidRDefault="00F22243" w:rsidP="00F22243">
      <w:pPr>
        <w:pStyle w:val="Caption"/>
        <w:keepNext/>
        <w:spacing w:after="0"/>
        <w:jc w:val="center"/>
        <w:rPr>
          <w:rFonts w:asciiTheme="minorHAnsi" w:hAnsiTheme="minorHAnsi" w:cs="Times New Roman"/>
          <w:sz w:val="24"/>
          <w:szCs w:val="24"/>
        </w:rPr>
      </w:pPr>
      <w:r>
        <w:rPr>
          <w:rFonts w:asciiTheme="minorHAnsi" w:hAnsiTheme="minorHAnsi" w:cs="Times New Roman"/>
          <w:sz w:val="24"/>
          <w:szCs w:val="24"/>
        </w:rPr>
        <w:t>Themes and sub themes used in the data analysis</w:t>
      </w:r>
      <w:bookmarkEnd w:id="174"/>
    </w:p>
    <w:p w14:paraId="546AB6C3" w14:textId="77777777" w:rsidR="00F22243" w:rsidRDefault="00F22243" w:rsidP="00F22243">
      <w:pPr>
        <w:rPr>
          <w:rFonts w:asciiTheme="minorHAnsi" w:hAnsiTheme="minorHAnsi"/>
          <w:sz w:val="24"/>
          <w:szCs w:val="24"/>
          <w:lang w:val="en-GB"/>
        </w:rPr>
      </w:pPr>
    </w:p>
    <w:tbl>
      <w:tblPr>
        <w:tblStyle w:val="TableGrid"/>
        <w:tblW w:w="9998" w:type="dxa"/>
        <w:tblBorders>
          <w:left w:val="none" w:sz="0" w:space="0" w:color="auto"/>
          <w:right w:val="none" w:sz="0" w:space="0" w:color="auto"/>
          <w:insideV w:val="none" w:sz="0" w:space="0" w:color="auto"/>
        </w:tblBorders>
        <w:tblLook w:val="04A0" w:firstRow="1" w:lastRow="0" w:firstColumn="1" w:lastColumn="0" w:noHBand="0" w:noVBand="1"/>
      </w:tblPr>
      <w:tblGrid>
        <w:gridCol w:w="2729"/>
        <w:gridCol w:w="5034"/>
        <w:gridCol w:w="2235"/>
      </w:tblGrid>
      <w:tr w:rsidR="00F22243" w14:paraId="15A94DB3" w14:textId="77777777" w:rsidTr="00F22243">
        <w:trPr>
          <w:trHeight w:val="265"/>
        </w:trPr>
        <w:tc>
          <w:tcPr>
            <w:tcW w:w="9998" w:type="dxa"/>
            <w:gridSpan w:val="3"/>
            <w:tcBorders>
              <w:top w:val="single" w:sz="4" w:space="0" w:color="auto"/>
              <w:left w:val="single" w:sz="4" w:space="0" w:color="auto"/>
              <w:bottom w:val="single" w:sz="4" w:space="0" w:color="auto"/>
              <w:right w:val="single" w:sz="4" w:space="0" w:color="auto"/>
            </w:tcBorders>
            <w:hideMark/>
          </w:tcPr>
          <w:p w14:paraId="1CF24762" w14:textId="77777777" w:rsidR="00F22243" w:rsidRDefault="00F22243">
            <w:pPr>
              <w:jc w:val="center"/>
              <w:rPr>
                <w:rFonts w:asciiTheme="minorHAnsi" w:hAnsiTheme="minorHAnsi" w:cs="Times New Roman"/>
                <w:sz w:val="24"/>
                <w:szCs w:val="24"/>
                <w:lang w:val="en-GB"/>
              </w:rPr>
            </w:pPr>
            <w:r>
              <w:rPr>
                <w:rFonts w:asciiTheme="minorHAnsi" w:hAnsiTheme="minorHAnsi" w:cs="Times New Roman"/>
                <w:sz w:val="24"/>
                <w:szCs w:val="24"/>
                <w:lang w:val="en-GB"/>
              </w:rPr>
              <w:t>Themes</w:t>
            </w:r>
          </w:p>
        </w:tc>
      </w:tr>
      <w:tr w:rsidR="00F22243" w14:paraId="7A9FFEBD" w14:textId="77777777" w:rsidTr="00F22243">
        <w:trPr>
          <w:trHeight w:val="508"/>
        </w:trPr>
        <w:tc>
          <w:tcPr>
            <w:tcW w:w="2729" w:type="dxa"/>
            <w:tcBorders>
              <w:top w:val="single" w:sz="4" w:space="0" w:color="auto"/>
              <w:left w:val="single" w:sz="4" w:space="0" w:color="auto"/>
              <w:bottom w:val="single" w:sz="4" w:space="0" w:color="auto"/>
              <w:right w:val="single" w:sz="4" w:space="0" w:color="auto"/>
            </w:tcBorders>
            <w:hideMark/>
          </w:tcPr>
          <w:p w14:paraId="1B16905D"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Policy measures</w:t>
            </w:r>
          </w:p>
        </w:tc>
        <w:tc>
          <w:tcPr>
            <w:tcW w:w="5034" w:type="dxa"/>
            <w:tcBorders>
              <w:top w:val="single" w:sz="4" w:space="0" w:color="auto"/>
              <w:left w:val="single" w:sz="4" w:space="0" w:color="auto"/>
              <w:bottom w:val="single" w:sz="4" w:space="0" w:color="auto"/>
              <w:right w:val="single" w:sz="4" w:space="0" w:color="auto"/>
            </w:tcBorders>
            <w:hideMark/>
          </w:tcPr>
          <w:p w14:paraId="4BAD0C70"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Decision making approach to risk and uncertainty</w:t>
            </w:r>
          </w:p>
        </w:tc>
        <w:tc>
          <w:tcPr>
            <w:tcW w:w="2235" w:type="dxa"/>
            <w:tcBorders>
              <w:top w:val="single" w:sz="4" w:space="0" w:color="auto"/>
              <w:left w:val="single" w:sz="4" w:space="0" w:color="auto"/>
              <w:bottom w:val="single" w:sz="4" w:space="0" w:color="auto"/>
              <w:right w:val="single" w:sz="4" w:space="0" w:color="auto"/>
            </w:tcBorders>
            <w:hideMark/>
          </w:tcPr>
          <w:p w14:paraId="48C2F78F"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Decision making rationale</w:t>
            </w:r>
          </w:p>
        </w:tc>
      </w:tr>
      <w:tr w:rsidR="00F22243" w14:paraId="03618962" w14:textId="77777777" w:rsidTr="00F22243">
        <w:trPr>
          <w:trHeight w:val="328"/>
        </w:trPr>
        <w:tc>
          <w:tcPr>
            <w:tcW w:w="9998" w:type="dxa"/>
            <w:gridSpan w:val="3"/>
            <w:tcBorders>
              <w:top w:val="single" w:sz="4" w:space="0" w:color="auto"/>
              <w:left w:val="single" w:sz="4" w:space="0" w:color="auto"/>
              <w:bottom w:val="single" w:sz="4" w:space="0" w:color="auto"/>
              <w:right w:val="single" w:sz="4" w:space="0" w:color="auto"/>
            </w:tcBorders>
            <w:hideMark/>
          </w:tcPr>
          <w:p w14:paraId="66FC9809" w14:textId="77777777" w:rsidR="00F22243" w:rsidRDefault="00F22243">
            <w:pPr>
              <w:jc w:val="center"/>
              <w:rPr>
                <w:rFonts w:asciiTheme="minorHAnsi" w:hAnsiTheme="minorHAnsi" w:cs="Times New Roman"/>
                <w:sz w:val="24"/>
                <w:szCs w:val="24"/>
                <w:lang w:val="en-GB"/>
              </w:rPr>
            </w:pPr>
            <w:r>
              <w:rPr>
                <w:rFonts w:asciiTheme="minorHAnsi" w:hAnsiTheme="minorHAnsi" w:cs="Times New Roman"/>
                <w:sz w:val="24"/>
                <w:szCs w:val="24"/>
                <w:lang w:val="en-GB"/>
              </w:rPr>
              <w:t>Sub-Themes</w:t>
            </w:r>
          </w:p>
        </w:tc>
      </w:tr>
      <w:tr w:rsidR="00F22243" w14:paraId="1B08ED5D" w14:textId="77777777" w:rsidTr="00252F6D">
        <w:trPr>
          <w:trHeight w:val="4632"/>
        </w:trPr>
        <w:tc>
          <w:tcPr>
            <w:tcW w:w="2729" w:type="dxa"/>
            <w:tcBorders>
              <w:top w:val="single" w:sz="4" w:space="0" w:color="auto"/>
              <w:left w:val="single" w:sz="4" w:space="0" w:color="auto"/>
              <w:bottom w:val="single" w:sz="4" w:space="0" w:color="auto"/>
              <w:right w:val="single" w:sz="4" w:space="0" w:color="auto"/>
            </w:tcBorders>
          </w:tcPr>
          <w:p w14:paraId="4FE02E98" w14:textId="77777777" w:rsidR="00F22243" w:rsidRDefault="00F22243">
            <w:pPr>
              <w:rPr>
                <w:rFonts w:asciiTheme="minorHAnsi" w:hAnsiTheme="minorHAnsi" w:cs="Times New Roman"/>
                <w:sz w:val="24"/>
                <w:szCs w:val="24"/>
                <w:lang w:val="en-GB"/>
              </w:rPr>
            </w:pPr>
          </w:p>
          <w:p w14:paraId="66686DAF" w14:textId="77777777" w:rsidR="00F22243" w:rsidRDefault="00F22243">
            <w:pPr>
              <w:rPr>
                <w:rFonts w:asciiTheme="minorHAnsi" w:hAnsiTheme="minorHAnsi" w:cs="Times New Roman"/>
                <w:sz w:val="24"/>
                <w:szCs w:val="24"/>
                <w:lang w:val="en-GB"/>
              </w:rPr>
            </w:pPr>
          </w:p>
          <w:p w14:paraId="4F44C510"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Structural measures</w:t>
            </w:r>
          </w:p>
          <w:p w14:paraId="1C48E5A2"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Non-structural measures</w:t>
            </w:r>
          </w:p>
          <w:p w14:paraId="339E4421"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Recovery</w:t>
            </w:r>
          </w:p>
          <w:p w14:paraId="59A87C61"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Gathering knowledge</w:t>
            </w:r>
          </w:p>
        </w:tc>
        <w:tc>
          <w:tcPr>
            <w:tcW w:w="5034" w:type="dxa"/>
            <w:tcBorders>
              <w:top w:val="single" w:sz="4" w:space="0" w:color="auto"/>
              <w:left w:val="single" w:sz="4" w:space="0" w:color="auto"/>
              <w:bottom w:val="single" w:sz="4" w:space="0" w:color="auto"/>
              <w:right w:val="single" w:sz="4" w:space="0" w:color="auto"/>
            </w:tcBorders>
            <w:hideMark/>
          </w:tcPr>
          <w:p w14:paraId="2FB87FA3"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Non-action: problem is unknown</w:t>
            </w:r>
          </w:p>
          <w:p w14:paraId="5405675B"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Non-action: problem is uncertain</w:t>
            </w:r>
          </w:p>
          <w:p w14:paraId="6E5AF169"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Delay action to gather further information</w:t>
            </w:r>
          </w:p>
          <w:p w14:paraId="31EC43CE"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Action based on precautionary principle</w:t>
            </w:r>
          </w:p>
          <w:p w14:paraId="4FF1F6A6"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Target knowledge acquisition on critical uncertainties to focus action</w:t>
            </w:r>
          </w:p>
          <w:p w14:paraId="10901CB8"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No-regret action</w:t>
            </w:r>
          </w:p>
          <w:p w14:paraId="03AA6D3A"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Adaptive management</w:t>
            </w:r>
          </w:p>
          <w:p w14:paraId="3C2D0E41"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Building a resilient society</w:t>
            </w:r>
          </w:p>
        </w:tc>
        <w:tc>
          <w:tcPr>
            <w:tcW w:w="2235" w:type="dxa"/>
            <w:tcBorders>
              <w:top w:val="single" w:sz="4" w:space="0" w:color="auto"/>
              <w:left w:val="single" w:sz="4" w:space="0" w:color="auto"/>
              <w:bottom w:val="single" w:sz="4" w:space="0" w:color="auto"/>
              <w:right w:val="single" w:sz="4" w:space="0" w:color="auto"/>
            </w:tcBorders>
            <w:hideMark/>
          </w:tcPr>
          <w:p w14:paraId="2788B8B2"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Epistemic uncertainty</w:t>
            </w:r>
          </w:p>
          <w:p w14:paraId="4322396A"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Cultural</w:t>
            </w:r>
          </w:p>
          <w:p w14:paraId="13016C8E"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Legal</w:t>
            </w:r>
          </w:p>
          <w:p w14:paraId="38AE3D48"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Political</w:t>
            </w:r>
          </w:p>
          <w:p w14:paraId="0F71C7C1" w14:textId="77777777" w:rsidR="00F22243" w:rsidRDefault="00F22243">
            <w:pPr>
              <w:rPr>
                <w:rFonts w:asciiTheme="minorHAnsi" w:hAnsiTheme="minorHAnsi" w:cs="Times New Roman"/>
                <w:sz w:val="24"/>
                <w:szCs w:val="24"/>
                <w:lang w:val="en-GB"/>
              </w:rPr>
            </w:pPr>
            <w:r>
              <w:rPr>
                <w:rFonts w:asciiTheme="minorHAnsi" w:hAnsiTheme="minorHAnsi" w:cs="Times New Roman"/>
                <w:sz w:val="24"/>
                <w:szCs w:val="24"/>
                <w:lang w:val="en-GB"/>
              </w:rPr>
              <w:t>Path dependency in urban development</w:t>
            </w:r>
          </w:p>
        </w:tc>
      </w:tr>
    </w:tbl>
    <w:p w14:paraId="314DB256" w14:textId="77777777" w:rsidR="00F22243" w:rsidRDefault="00F22243" w:rsidP="00F22243">
      <w:pPr>
        <w:spacing w:after="0" w:line="240" w:lineRule="auto"/>
        <w:rPr>
          <w:rFonts w:asciiTheme="minorHAnsi" w:hAnsiTheme="minorHAnsi" w:cs="Times New Roman"/>
          <w:sz w:val="24"/>
          <w:szCs w:val="24"/>
          <w:lang w:val="en-GB"/>
        </w:rPr>
      </w:pPr>
    </w:p>
    <w:p w14:paraId="0CBF66B6" w14:textId="77777777" w:rsidR="00F22243" w:rsidRDefault="00F22243" w:rsidP="00F22243">
      <w:pPr>
        <w:spacing w:after="0" w:line="240" w:lineRule="auto"/>
        <w:rPr>
          <w:rFonts w:asciiTheme="minorHAnsi" w:hAnsiTheme="minorHAnsi" w:cs="Times New Roman"/>
          <w:sz w:val="24"/>
          <w:szCs w:val="24"/>
          <w:lang w:val="en-GB"/>
        </w:rPr>
      </w:pPr>
    </w:p>
    <w:p w14:paraId="29DA40B2" w14:textId="20E162D6" w:rsidR="009A55F5" w:rsidRPr="00A649DA" w:rsidRDefault="009A55F5" w:rsidP="00C045C0">
      <w:pPr>
        <w:spacing w:after="160" w:line="259" w:lineRule="auto"/>
        <w:jc w:val="center"/>
        <w:rPr>
          <w:rFonts w:asciiTheme="minorHAnsi" w:eastAsiaTheme="minorEastAsia" w:hAnsiTheme="minorHAnsi"/>
          <w:i/>
          <w:iCs/>
          <w:sz w:val="24"/>
          <w:szCs w:val="24"/>
          <w:lang w:val="en-GB"/>
        </w:rPr>
      </w:pPr>
      <w:r w:rsidRPr="00A649DA">
        <w:rPr>
          <w:rFonts w:asciiTheme="minorHAnsi" w:hAnsiTheme="minorHAnsi"/>
          <w:sz w:val="24"/>
          <w:szCs w:val="24"/>
        </w:rPr>
        <w:br w:type="page"/>
      </w:r>
    </w:p>
    <w:p w14:paraId="377054C8" w14:textId="3D5C3829" w:rsidR="004D52D0" w:rsidRPr="00A649DA" w:rsidRDefault="00767C93" w:rsidP="00C045C0">
      <w:pPr>
        <w:jc w:val="center"/>
        <w:rPr>
          <w:rFonts w:asciiTheme="minorHAnsi" w:hAnsiTheme="minorHAnsi"/>
          <w:sz w:val="24"/>
          <w:szCs w:val="24"/>
        </w:rPr>
      </w:pPr>
      <w:r w:rsidRPr="00A649DA">
        <w:rPr>
          <w:rFonts w:asciiTheme="minorHAnsi" w:hAnsiTheme="minorHAnsi"/>
          <w:sz w:val="24"/>
          <w:szCs w:val="24"/>
        </w:rPr>
        <w:t xml:space="preserve">Table </w:t>
      </w:r>
      <w:r w:rsidR="00F22243">
        <w:rPr>
          <w:rFonts w:asciiTheme="minorHAnsi" w:hAnsiTheme="minorHAnsi"/>
          <w:sz w:val="24"/>
          <w:szCs w:val="24"/>
        </w:rPr>
        <w:t>3</w:t>
      </w:r>
    </w:p>
    <w:p w14:paraId="49A8EC7C" w14:textId="030E6133" w:rsidR="00552E17" w:rsidRPr="00A649DA" w:rsidRDefault="00C045C0" w:rsidP="00C045C0">
      <w:pPr>
        <w:jc w:val="center"/>
        <w:rPr>
          <w:rFonts w:asciiTheme="minorHAnsi" w:hAnsiTheme="minorHAnsi"/>
          <w:szCs w:val="24"/>
        </w:rPr>
      </w:pPr>
      <w:r w:rsidRPr="00A649DA">
        <w:rPr>
          <w:rFonts w:asciiTheme="minorHAnsi" w:hAnsiTheme="minorHAnsi"/>
          <w:i/>
          <w:sz w:val="24"/>
          <w:szCs w:val="24"/>
          <w:lang w:val="en-GB"/>
        </w:rPr>
        <w:t xml:space="preserve">A summary </w:t>
      </w:r>
      <w:r w:rsidR="00552E17" w:rsidRPr="00A649DA">
        <w:rPr>
          <w:rFonts w:asciiTheme="minorHAnsi" w:hAnsiTheme="minorHAnsi"/>
          <w:i/>
          <w:sz w:val="24"/>
          <w:szCs w:val="24"/>
          <w:lang w:val="en-GB"/>
        </w:rPr>
        <w:t>evaluation of measures for coping with pluvial and flash flood risk</w:t>
      </w:r>
    </w:p>
    <w:p w14:paraId="70851D8C" w14:textId="571A4A2A" w:rsidR="00552E17" w:rsidRPr="00A649DA" w:rsidRDefault="001D44E7" w:rsidP="00853BAA">
      <w:pPr>
        <w:pStyle w:val="Heading2"/>
        <w:jc w:val="left"/>
        <w:rPr>
          <w:rFonts w:asciiTheme="minorHAnsi" w:hAnsiTheme="minorHAnsi"/>
          <w:szCs w:val="24"/>
        </w:rPr>
      </w:pPr>
      <w:r w:rsidRPr="00A649DA">
        <w:rPr>
          <w:rFonts w:asciiTheme="minorHAnsi" w:hAnsiTheme="minorHAnsi"/>
          <w:noProof/>
          <w:szCs w:val="24"/>
          <w:lang w:eastAsia="en-GB"/>
        </w:rPr>
        <w:drawing>
          <wp:inline distT="0" distB="0" distL="0" distR="0" wp14:anchorId="76211CC5" wp14:editId="2C49507E">
            <wp:extent cx="5731510" cy="6986284"/>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986284"/>
                    </a:xfrm>
                    <a:prstGeom prst="rect">
                      <a:avLst/>
                    </a:prstGeom>
                    <a:noFill/>
                    <a:ln>
                      <a:noFill/>
                    </a:ln>
                  </pic:spPr>
                </pic:pic>
              </a:graphicData>
            </a:graphic>
          </wp:inline>
        </w:drawing>
      </w:r>
    </w:p>
    <w:p w14:paraId="3D9D7F48" w14:textId="36F097C4" w:rsidR="009A55F5" w:rsidRPr="00A649DA" w:rsidRDefault="001D44E7" w:rsidP="00853BAA">
      <w:pPr>
        <w:spacing w:after="160" w:line="259" w:lineRule="auto"/>
        <w:rPr>
          <w:rFonts w:asciiTheme="minorHAnsi" w:hAnsiTheme="minorHAnsi"/>
          <w:sz w:val="24"/>
          <w:szCs w:val="24"/>
        </w:rPr>
      </w:pPr>
      <w:r w:rsidRPr="00A649DA">
        <w:rPr>
          <w:rFonts w:asciiTheme="minorHAnsi" w:hAnsiTheme="minorHAnsi"/>
          <w:sz w:val="24"/>
          <w:szCs w:val="24"/>
        </w:rPr>
        <w:br w:type="page"/>
      </w:r>
    </w:p>
    <w:p w14:paraId="3258B6C6" w14:textId="56456444" w:rsidR="001E2BC8" w:rsidRPr="00A649DA" w:rsidRDefault="001E2BC8">
      <w:pPr>
        <w:spacing w:after="160" w:line="259" w:lineRule="auto"/>
        <w:rPr>
          <w:rFonts w:asciiTheme="minorHAnsi" w:eastAsiaTheme="minorEastAsia" w:hAnsiTheme="minorHAnsi"/>
          <w:i/>
          <w:iCs/>
          <w:sz w:val="24"/>
          <w:szCs w:val="24"/>
          <w:lang w:val="en-GB"/>
        </w:rPr>
      </w:pPr>
      <w:bookmarkStart w:id="175" w:name="_Ref397255648"/>
      <w:bookmarkStart w:id="176" w:name="_Toc397320094"/>
      <w:bookmarkEnd w:id="172"/>
    </w:p>
    <w:p w14:paraId="142D540F" w14:textId="15E350BE" w:rsidR="0086505A" w:rsidRPr="00A649DA" w:rsidRDefault="0086505A" w:rsidP="00252F6D">
      <w:pPr>
        <w:pStyle w:val="Caption"/>
        <w:keepNext/>
        <w:spacing w:after="0"/>
        <w:jc w:val="center"/>
        <w:rPr>
          <w:rFonts w:asciiTheme="minorHAnsi" w:hAnsiTheme="minorHAnsi"/>
          <w:sz w:val="24"/>
          <w:szCs w:val="24"/>
        </w:rPr>
      </w:pPr>
      <w:r w:rsidRPr="00A649DA">
        <w:rPr>
          <w:rFonts w:asciiTheme="minorHAnsi" w:hAnsiTheme="minorHAnsi"/>
          <w:sz w:val="24"/>
          <w:szCs w:val="24"/>
        </w:rPr>
        <w:t xml:space="preserve">Table </w:t>
      </w:r>
      <w:bookmarkEnd w:id="175"/>
      <w:r w:rsidR="00F22243">
        <w:rPr>
          <w:rFonts w:asciiTheme="minorHAnsi" w:hAnsiTheme="minorHAnsi"/>
          <w:sz w:val="24"/>
          <w:szCs w:val="24"/>
        </w:rPr>
        <w:t>4</w:t>
      </w:r>
    </w:p>
    <w:p w14:paraId="62C88EDC" w14:textId="3E019041" w:rsidR="001D44E7" w:rsidRPr="00A649DA" w:rsidRDefault="00494103" w:rsidP="00853BAA">
      <w:pPr>
        <w:pStyle w:val="Caption"/>
        <w:keepNext/>
        <w:spacing w:after="0"/>
        <w:jc w:val="left"/>
        <w:rPr>
          <w:rFonts w:asciiTheme="minorHAnsi" w:hAnsiTheme="minorHAnsi"/>
          <w:noProof/>
          <w:sz w:val="24"/>
          <w:szCs w:val="24"/>
        </w:rPr>
      </w:pPr>
      <w:r w:rsidRPr="00A649DA">
        <w:rPr>
          <w:rFonts w:asciiTheme="minorHAnsi" w:hAnsiTheme="minorHAnsi"/>
          <w:noProof/>
          <w:sz w:val="24"/>
          <w:szCs w:val="24"/>
          <w:lang w:eastAsia="en-GB"/>
        </w:rPr>
        <mc:AlternateContent>
          <mc:Choice Requires="wps">
            <w:drawing>
              <wp:anchor distT="0" distB="0" distL="114300" distR="114300" simplePos="0" relativeHeight="251670016" behindDoc="0" locked="0" layoutInCell="1" allowOverlap="1" wp14:anchorId="513D3933" wp14:editId="4C03589A">
                <wp:simplePos x="0" y="0"/>
                <wp:positionH relativeFrom="column">
                  <wp:posOffset>3994484</wp:posOffset>
                </wp:positionH>
                <wp:positionV relativeFrom="paragraph">
                  <wp:posOffset>1144823</wp:posOffset>
                </wp:positionV>
                <wp:extent cx="478790" cy="422031"/>
                <wp:effectExtent l="19050" t="19050" r="16510" b="16510"/>
                <wp:wrapNone/>
                <wp:docPr id="12" name="Rectangle 12"/>
                <wp:cNvGraphicFramePr/>
                <a:graphic xmlns:a="http://schemas.openxmlformats.org/drawingml/2006/main">
                  <a:graphicData uri="http://schemas.microsoft.com/office/word/2010/wordprocessingShape">
                    <wps:wsp>
                      <wps:cNvSpPr/>
                      <wps:spPr>
                        <a:xfrm>
                          <a:off x="0" y="0"/>
                          <a:ext cx="478790" cy="422031"/>
                        </a:xfrm>
                        <a:prstGeom prst="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AE4865D" w14:textId="77777777" w:rsidR="00391BD1" w:rsidRDefault="00391BD1" w:rsidP="00252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D3933" id="Rectangle 12" o:spid="_x0000_s1026" style="position:absolute;margin-left:314.55pt;margin-top:90.15pt;width:37.7pt;height:33.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" filled="f" strokecolor="black [3213]" strokeweight="3pt">
                <v:stroke dashstyle="3 1"/>
                <v:textbox>
                  <w:txbxContent>
                    <w:p w14:paraId="1AE4865D" w14:textId="77777777" w:rsidR="00391BD1" w:rsidRDefault="00391BD1" w:rsidP="00252F6D">
                      <w:pPr>
                        <w:jc w:val="center"/>
                      </w:pPr>
                    </w:p>
                  </w:txbxContent>
                </v:textbox>
              </v:rect>
            </w:pict>
          </mc:Fallback>
        </mc:AlternateContent>
      </w:r>
      <w:r w:rsidRPr="00A649DA">
        <w:rPr>
          <w:rFonts w:asciiTheme="minorHAnsi" w:hAnsiTheme="minorHAnsi"/>
          <w:noProof/>
          <w:sz w:val="24"/>
          <w:szCs w:val="24"/>
          <w:lang w:eastAsia="en-GB"/>
        </w:rPr>
        <mc:AlternateContent>
          <mc:Choice Requires="wps">
            <w:drawing>
              <wp:anchor distT="0" distB="0" distL="114300" distR="114300" simplePos="0" relativeHeight="251672064" behindDoc="0" locked="0" layoutInCell="1" allowOverlap="1" wp14:anchorId="3A5FE89A" wp14:editId="594210FB">
                <wp:simplePos x="0" y="0"/>
                <wp:positionH relativeFrom="column">
                  <wp:posOffset>3380051</wp:posOffset>
                </wp:positionH>
                <wp:positionV relativeFrom="paragraph">
                  <wp:posOffset>2830830</wp:posOffset>
                </wp:positionV>
                <wp:extent cx="478971" cy="781099"/>
                <wp:effectExtent l="19050" t="19050" r="16510" b="19050"/>
                <wp:wrapNone/>
                <wp:docPr id="13" name="Rectangle 13"/>
                <wp:cNvGraphicFramePr/>
                <a:graphic xmlns:a="http://schemas.openxmlformats.org/drawingml/2006/main">
                  <a:graphicData uri="http://schemas.microsoft.com/office/word/2010/wordprocessingShape">
                    <wps:wsp>
                      <wps:cNvSpPr/>
                      <wps:spPr>
                        <a:xfrm>
                          <a:off x="0" y="0"/>
                          <a:ext cx="478971" cy="781099"/>
                        </a:xfrm>
                        <a:prstGeom prst="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98C5FC0" w14:textId="77777777" w:rsidR="00391BD1" w:rsidRDefault="00391BD1" w:rsidP="00252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FE89A" id="Rectangle 13" o:spid="_x0000_s1027" style="position:absolute;margin-left:266.15pt;margin-top:222.9pt;width:37.7pt;height:6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" filled="f" strokecolor="black [3213]" strokeweight="3pt">
                <v:stroke dashstyle="3 1"/>
                <v:textbox>
                  <w:txbxContent>
                    <w:p w14:paraId="398C5FC0" w14:textId="77777777" w:rsidR="00391BD1" w:rsidRDefault="00391BD1" w:rsidP="00252F6D">
                      <w:pPr>
                        <w:jc w:val="center"/>
                      </w:pPr>
                    </w:p>
                  </w:txbxContent>
                </v:textbox>
              </v:rect>
            </w:pict>
          </mc:Fallback>
        </mc:AlternateContent>
      </w:r>
      <w:r w:rsidR="001E2BC8" w:rsidRPr="00A649DA">
        <w:rPr>
          <w:rFonts w:asciiTheme="minorHAnsi" w:hAnsiTheme="minorHAnsi"/>
          <w:noProof/>
          <w:sz w:val="24"/>
          <w:szCs w:val="24"/>
          <w:lang w:eastAsia="en-GB"/>
        </w:rPr>
        <w:drawing>
          <wp:anchor distT="0" distB="0" distL="114300" distR="114300" simplePos="0" relativeHeight="251660800" behindDoc="1" locked="0" layoutInCell="1" allowOverlap="1" wp14:anchorId="511931C0" wp14:editId="131EE0A0">
            <wp:simplePos x="0" y="0"/>
            <wp:positionH relativeFrom="column">
              <wp:posOffset>227965</wp:posOffset>
            </wp:positionH>
            <wp:positionV relativeFrom="paragraph">
              <wp:posOffset>7310120</wp:posOffset>
            </wp:positionV>
            <wp:extent cx="5606415" cy="964565"/>
            <wp:effectExtent l="0" t="0" r="0" b="6985"/>
            <wp:wrapTight wrapText="bothSides">
              <wp:wrapPolygon edited="0">
                <wp:start x="0" y="0"/>
                <wp:lineTo x="0" y="21330"/>
                <wp:lineTo x="21505" y="21330"/>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6415"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6505A" w:rsidRPr="00A649DA">
        <w:rPr>
          <w:rFonts w:asciiTheme="minorHAnsi" w:hAnsiTheme="minorHAnsi"/>
          <w:sz w:val="24"/>
          <w:szCs w:val="24"/>
        </w:rPr>
        <w:t xml:space="preserve"> A summary and evaluation of approaches to addressing uncertainty regarding pluvial and flash flood problems. The dashed boxes indicate the most important decision strategies</w:t>
      </w:r>
      <w:r w:rsidR="0086505A" w:rsidRPr="00A649DA">
        <w:rPr>
          <w:rFonts w:asciiTheme="minorHAnsi" w:hAnsiTheme="minorHAnsi"/>
          <w:noProof/>
          <w:sz w:val="24"/>
          <w:szCs w:val="24"/>
        </w:rPr>
        <w:t>.</w:t>
      </w:r>
      <w:bookmarkEnd w:id="176"/>
    </w:p>
    <w:p w14:paraId="6D4FFD82" w14:textId="77C8918D" w:rsidR="0086505A" w:rsidRPr="00A649DA" w:rsidRDefault="001D44E7" w:rsidP="00853BAA">
      <w:pPr>
        <w:pStyle w:val="Caption"/>
        <w:keepNext/>
        <w:spacing w:after="0"/>
        <w:jc w:val="left"/>
        <w:rPr>
          <w:rFonts w:asciiTheme="minorHAnsi" w:hAnsiTheme="minorHAnsi"/>
          <w:sz w:val="24"/>
          <w:szCs w:val="24"/>
        </w:rPr>
      </w:pPr>
      <w:r w:rsidRPr="00A649DA">
        <w:rPr>
          <w:noProof/>
          <w:lang w:eastAsia="en-GB"/>
        </w:rPr>
        <w:drawing>
          <wp:anchor distT="0" distB="0" distL="114300" distR="114300" simplePos="0" relativeHeight="251661824" behindDoc="1" locked="0" layoutInCell="1" allowOverlap="1" wp14:anchorId="18C30AF8" wp14:editId="4AC91CAD">
            <wp:simplePos x="0" y="0"/>
            <wp:positionH relativeFrom="column">
              <wp:posOffset>221615</wp:posOffset>
            </wp:positionH>
            <wp:positionV relativeFrom="paragraph">
              <wp:posOffset>3810</wp:posOffset>
            </wp:positionV>
            <wp:extent cx="5275580" cy="6973570"/>
            <wp:effectExtent l="0" t="0" r="1270" b="0"/>
            <wp:wrapTight wrapText="bothSides">
              <wp:wrapPolygon edited="0">
                <wp:start x="0" y="0"/>
                <wp:lineTo x="0" y="21537"/>
                <wp:lineTo x="21527" y="21537"/>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5580" cy="6973570"/>
                    </a:xfrm>
                    <a:prstGeom prst="rect">
                      <a:avLst/>
                    </a:prstGeom>
                  </pic:spPr>
                </pic:pic>
              </a:graphicData>
            </a:graphic>
            <wp14:sizeRelH relativeFrom="page">
              <wp14:pctWidth>0</wp14:pctWidth>
            </wp14:sizeRelH>
            <wp14:sizeRelV relativeFrom="page">
              <wp14:pctHeight>0</wp14:pctHeight>
            </wp14:sizeRelV>
          </wp:anchor>
        </w:drawing>
      </w:r>
      <w:r w:rsidRPr="00A649DA">
        <w:rPr>
          <w:rFonts w:asciiTheme="minorHAnsi" w:hAnsiTheme="minorHAnsi"/>
          <w:sz w:val="24"/>
          <w:szCs w:val="24"/>
        </w:rPr>
        <w:t xml:space="preserve"> </w:t>
      </w:r>
    </w:p>
    <w:p w14:paraId="77311EFC" w14:textId="527444FB" w:rsidR="00B641A0" w:rsidRPr="00A649DA" w:rsidRDefault="00853326" w:rsidP="00C045C0">
      <w:pPr>
        <w:spacing w:after="0" w:line="240" w:lineRule="auto"/>
        <w:jc w:val="center"/>
        <w:rPr>
          <w:rFonts w:asciiTheme="minorHAnsi" w:hAnsiTheme="minorHAnsi"/>
          <w:i/>
          <w:sz w:val="24"/>
          <w:szCs w:val="24"/>
          <w:lang w:val="en-GB"/>
        </w:rPr>
      </w:pPr>
      <w:r w:rsidRPr="00A649DA">
        <w:rPr>
          <w:rFonts w:asciiTheme="minorHAnsi" w:hAnsiTheme="minorHAnsi"/>
          <w:noProof/>
          <w:sz w:val="24"/>
          <w:szCs w:val="24"/>
          <w:lang w:val="en-GB" w:eastAsia="en-GB"/>
        </w:rPr>
        <mc:AlternateContent>
          <mc:Choice Requires="wps">
            <w:drawing>
              <wp:anchor distT="0" distB="0" distL="114300" distR="114300" simplePos="0" relativeHeight="251667968" behindDoc="0" locked="0" layoutInCell="1" allowOverlap="1" wp14:anchorId="07C5EDE9" wp14:editId="7AA0692B">
                <wp:simplePos x="0" y="0"/>
                <wp:positionH relativeFrom="column">
                  <wp:posOffset>-942340</wp:posOffset>
                </wp:positionH>
                <wp:positionV relativeFrom="paragraph">
                  <wp:posOffset>1010285</wp:posOffset>
                </wp:positionV>
                <wp:extent cx="478790" cy="695960"/>
                <wp:effectExtent l="19050" t="19050" r="16510" b="27940"/>
                <wp:wrapNone/>
                <wp:docPr id="11" name="Rectangle 11"/>
                <wp:cNvGraphicFramePr/>
                <a:graphic xmlns:a="http://schemas.openxmlformats.org/drawingml/2006/main">
                  <a:graphicData uri="http://schemas.microsoft.com/office/word/2010/wordprocessingShape">
                    <wps:wsp>
                      <wps:cNvSpPr/>
                      <wps:spPr>
                        <a:xfrm>
                          <a:off x="0" y="0"/>
                          <a:ext cx="478790" cy="695960"/>
                        </a:xfrm>
                        <a:prstGeom prst="rect">
                          <a:avLst/>
                        </a:prstGeom>
                        <a:noFill/>
                        <a:ln w="381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9CF23E2" w14:textId="77777777" w:rsidR="00391BD1" w:rsidRDefault="00391BD1" w:rsidP="00252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C5EDE9" id="Rectangle 11" o:spid="_x0000_s1028" style="position:absolute;left:0;text-align:left;margin-left:-74.2pt;margin-top:79.55pt;width:37.7pt;height:54.8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" filled="f" strokecolor="black [3213]" strokeweight="3pt">
                <v:stroke dashstyle="3 1"/>
                <v:textbox>
                  <w:txbxContent>
                    <w:p w14:paraId="59CF23E2" w14:textId="77777777" w:rsidR="00391BD1" w:rsidRDefault="00391BD1" w:rsidP="00252F6D">
                      <w:pPr>
                        <w:jc w:val="center"/>
                      </w:pPr>
                    </w:p>
                  </w:txbxContent>
                </v:textbox>
              </v:rect>
            </w:pict>
          </mc:Fallback>
        </mc:AlternateContent>
      </w:r>
      <w:r w:rsidR="0086505A" w:rsidRPr="00A649DA">
        <w:rPr>
          <w:rFonts w:asciiTheme="minorHAnsi" w:hAnsiTheme="minorHAnsi"/>
          <w:sz w:val="24"/>
          <w:szCs w:val="24"/>
          <w:lang w:val="en-GB"/>
        </w:rPr>
        <w:br w:type="page"/>
      </w:r>
      <w:r w:rsidR="00B641A0" w:rsidRPr="00A649DA">
        <w:rPr>
          <w:rFonts w:asciiTheme="minorHAnsi" w:hAnsiTheme="minorHAnsi"/>
          <w:i/>
          <w:sz w:val="24"/>
          <w:szCs w:val="24"/>
          <w:lang w:val="en-GB"/>
        </w:rPr>
        <w:t>Figure 1</w:t>
      </w:r>
    </w:p>
    <w:p w14:paraId="618AE33E" w14:textId="261D8109" w:rsidR="00B641A0" w:rsidRPr="00A649DA" w:rsidRDefault="00B641A0" w:rsidP="00C045C0">
      <w:pPr>
        <w:spacing w:after="160" w:line="259" w:lineRule="auto"/>
        <w:jc w:val="center"/>
        <w:rPr>
          <w:rFonts w:asciiTheme="minorHAnsi" w:hAnsiTheme="minorHAnsi"/>
          <w:i/>
          <w:sz w:val="24"/>
          <w:szCs w:val="24"/>
          <w:lang w:val="en-GB"/>
        </w:rPr>
      </w:pPr>
      <w:r w:rsidRPr="00A649DA">
        <w:rPr>
          <w:rFonts w:asciiTheme="minorHAnsi" w:hAnsiTheme="minorHAnsi"/>
          <w:i/>
          <w:noProof/>
          <w:sz w:val="24"/>
          <w:szCs w:val="24"/>
          <w:lang w:val="en-GB" w:eastAsia="en-GB"/>
        </w:rPr>
        <w:drawing>
          <wp:anchor distT="0" distB="0" distL="114300" distR="114300" simplePos="0" relativeHeight="251659776" behindDoc="1" locked="0" layoutInCell="1" allowOverlap="1" wp14:anchorId="4B3160DA" wp14:editId="00C28CE3">
            <wp:simplePos x="0" y="0"/>
            <wp:positionH relativeFrom="column">
              <wp:posOffset>-365760</wp:posOffset>
            </wp:positionH>
            <wp:positionV relativeFrom="paragraph">
              <wp:posOffset>886460</wp:posOffset>
            </wp:positionV>
            <wp:extent cx="5731510" cy="3923030"/>
            <wp:effectExtent l="0" t="0" r="2540" b="1270"/>
            <wp:wrapTight wrapText="bothSides">
              <wp:wrapPolygon edited="0">
                <wp:start x="21600" y="21600"/>
                <wp:lineTo x="21600" y="98"/>
                <wp:lineTo x="62" y="98"/>
                <wp:lineTo x="62" y="21600"/>
                <wp:lineTo x="21600" y="2160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731510" cy="39230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24F2A" w:rsidRPr="00A649DA">
        <w:rPr>
          <w:rFonts w:asciiTheme="minorHAnsi" w:hAnsiTheme="minorHAnsi"/>
          <w:i/>
          <w:sz w:val="24"/>
          <w:szCs w:val="24"/>
          <w:lang w:val="en-GB"/>
        </w:rPr>
        <w:t>Hall and Solomatine’s (2008)</w:t>
      </w:r>
      <w:r w:rsidRPr="00A649DA">
        <w:rPr>
          <w:rFonts w:asciiTheme="minorHAnsi" w:hAnsiTheme="minorHAnsi"/>
          <w:i/>
          <w:sz w:val="24"/>
          <w:szCs w:val="24"/>
          <w:lang w:val="en-GB"/>
        </w:rPr>
        <w:t xml:space="preserve"> uncertainty analysis framework</w:t>
      </w:r>
      <w:r w:rsidR="00924F2A" w:rsidRPr="00A649DA">
        <w:rPr>
          <w:rFonts w:asciiTheme="minorHAnsi" w:hAnsiTheme="minorHAnsi"/>
          <w:i/>
          <w:sz w:val="24"/>
          <w:szCs w:val="24"/>
          <w:lang w:val="en-GB"/>
        </w:rPr>
        <w:t>, predominantly</w:t>
      </w:r>
      <w:r w:rsidRPr="00A649DA">
        <w:rPr>
          <w:rFonts w:asciiTheme="minorHAnsi" w:hAnsiTheme="minorHAnsi"/>
          <w:i/>
          <w:sz w:val="24"/>
          <w:szCs w:val="24"/>
          <w:lang w:val="en-GB"/>
        </w:rPr>
        <w:t xml:space="preserve"> </w:t>
      </w:r>
      <w:r w:rsidR="00924F2A" w:rsidRPr="00A649DA">
        <w:rPr>
          <w:rFonts w:asciiTheme="minorHAnsi" w:hAnsiTheme="minorHAnsi"/>
          <w:i/>
          <w:sz w:val="24"/>
          <w:szCs w:val="24"/>
          <w:lang w:val="en-GB"/>
        </w:rPr>
        <w:t>tackling quantifiable uncertainties (i.e. the “evidence”, line 2, and the quantifying “functions”, line 3)</w:t>
      </w:r>
      <w:r w:rsidRPr="00A649DA">
        <w:rPr>
          <w:rFonts w:asciiTheme="minorHAnsi" w:hAnsiTheme="minorHAnsi"/>
          <w:sz w:val="24"/>
          <w:szCs w:val="24"/>
          <w:lang w:val="en-GB"/>
        </w:rPr>
        <w:br w:type="page"/>
      </w:r>
    </w:p>
    <w:p w14:paraId="0E82B148" w14:textId="77777777" w:rsidR="00B641A0" w:rsidRPr="00A649DA" w:rsidRDefault="00B641A0" w:rsidP="00853BAA">
      <w:pPr>
        <w:spacing w:after="160" w:line="259" w:lineRule="auto"/>
        <w:rPr>
          <w:rFonts w:asciiTheme="minorHAnsi" w:hAnsiTheme="minorHAnsi"/>
          <w:sz w:val="24"/>
          <w:szCs w:val="24"/>
          <w:lang w:val="en-GB"/>
        </w:rPr>
      </w:pPr>
    </w:p>
    <w:p w14:paraId="5B01F941" w14:textId="77777777" w:rsidR="0086505A" w:rsidRPr="00A649DA" w:rsidRDefault="0086505A" w:rsidP="00853BAA">
      <w:pPr>
        <w:spacing w:after="0" w:line="240" w:lineRule="auto"/>
        <w:rPr>
          <w:rFonts w:asciiTheme="minorHAnsi" w:hAnsiTheme="minorHAnsi"/>
          <w:sz w:val="24"/>
          <w:szCs w:val="24"/>
          <w:lang w:val="en-GB"/>
        </w:rPr>
      </w:pPr>
    </w:p>
    <w:p w14:paraId="3998809F" w14:textId="77777777" w:rsidR="0086505A" w:rsidRPr="00A649DA" w:rsidRDefault="0086505A" w:rsidP="00853BAA">
      <w:pPr>
        <w:spacing w:after="0" w:line="240" w:lineRule="auto"/>
        <w:rPr>
          <w:rFonts w:asciiTheme="minorHAnsi" w:hAnsiTheme="minorHAnsi"/>
          <w:sz w:val="24"/>
          <w:szCs w:val="24"/>
          <w:lang w:val="en-GB"/>
        </w:rPr>
      </w:pPr>
    </w:p>
    <w:p w14:paraId="2A8B1C5E" w14:textId="48036871" w:rsidR="0086505A" w:rsidRPr="00A649DA" w:rsidRDefault="004A26D9" w:rsidP="00C045C0">
      <w:pPr>
        <w:spacing w:after="0" w:line="240" w:lineRule="auto"/>
        <w:jc w:val="center"/>
        <w:rPr>
          <w:rFonts w:asciiTheme="minorHAnsi" w:hAnsiTheme="minorHAnsi"/>
          <w:i/>
          <w:sz w:val="24"/>
          <w:szCs w:val="24"/>
          <w:lang w:val="en-GB"/>
        </w:rPr>
      </w:pPr>
      <w:r w:rsidRPr="00A649DA">
        <w:rPr>
          <w:rFonts w:asciiTheme="minorHAnsi" w:hAnsiTheme="minorHAnsi"/>
          <w:i/>
          <w:sz w:val="24"/>
          <w:szCs w:val="24"/>
          <w:lang w:val="en-GB"/>
        </w:rPr>
        <w:t xml:space="preserve">Figure </w:t>
      </w:r>
      <w:r w:rsidR="00F22243">
        <w:rPr>
          <w:rFonts w:asciiTheme="minorHAnsi" w:hAnsiTheme="minorHAnsi"/>
          <w:i/>
          <w:sz w:val="24"/>
          <w:szCs w:val="24"/>
          <w:lang w:val="en-GB"/>
        </w:rPr>
        <w:t>2</w:t>
      </w:r>
    </w:p>
    <w:p w14:paraId="7C4FDB4D" w14:textId="77777777" w:rsidR="00DC69D3" w:rsidRPr="00A649DA" w:rsidRDefault="00DC69D3" w:rsidP="00C045C0">
      <w:pPr>
        <w:spacing w:after="0" w:line="240" w:lineRule="auto"/>
        <w:jc w:val="center"/>
        <w:rPr>
          <w:rFonts w:asciiTheme="minorHAnsi" w:hAnsiTheme="minorHAnsi"/>
          <w:i/>
          <w:sz w:val="24"/>
          <w:szCs w:val="24"/>
          <w:lang w:val="en-GB"/>
        </w:rPr>
      </w:pPr>
    </w:p>
    <w:p w14:paraId="3FFC8A0B" w14:textId="77777777" w:rsidR="004A26D9" w:rsidRPr="00A649DA" w:rsidRDefault="0086505A" w:rsidP="00C045C0">
      <w:pPr>
        <w:spacing w:after="0" w:line="240" w:lineRule="auto"/>
        <w:jc w:val="center"/>
        <w:rPr>
          <w:rFonts w:asciiTheme="minorHAnsi" w:hAnsiTheme="minorHAnsi"/>
          <w:i/>
          <w:sz w:val="24"/>
          <w:szCs w:val="24"/>
          <w:lang w:val="en-GB"/>
        </w:rPr>
      </w:pPr>
      <w:r w:rsidRPr="00A649DA">
        <w:rPr>
          <w:rFonts w:asciiTheme="minorHAnsi" w:hAnsiTheme="minorHAnsi"/>
          <w:i/>
          <w:sz w:val="24"/>
          <w:szCs w:val="24"/>
          <w:lang w:val="en-GB"/>
        </w:rPr>
        <w:t xml:space="preserve">A </w:t>
      </w:r>
      <w:r w:rsidR="004A26D9" w:rsidRPr="00A649DA">
        <w:rPr>
          <w:rFonts w:asciiTheme="minorHAnsi" w:hAnsiTheme="minorHAnsi"/>
          <w:i/>
          <w:sz w:val="24"/>
          <w:szCs w:val="24"/>
          <w:lang w:val="en-GB"/>
        </w:rPr>
        <w:t xml:space="preserve">simple </w:t>
      </w:r>
      <w:r w:rsidRPr="00A649DA">
        <w:rPr>
          <w:rFonts w:asciiTheme="minorHAnsi" w:hAnsiTheme="minorHAnsi"/>
          <w:i/>
          <w:sz w:val="24"/>
          <w:szCs w:val="24"/>
          <w:lang w:val="en-GB"/>
        </w:rPr>
        <w:t xml:space="preserve">typology of decision strategies </w:t>
      </w:r>
      <w:r w:rsidR="004A26D9" w:rsidRPr="00A649DA">
        <w:rPr>
          <w:rFonts w:asciiTheme="minorHAnsi" w:hAnsiTheme="minorHAnsi"/>
          <w:i/>
          <w:sz w:val="24"/>
          <w:szCs w:val="24"/>
          <w:lang w:val="en-GB"/>
        </w:rPr>
        <w:t xml:space="preserve">linked to reactions </w:t>
      </w:r>
    </w:p>
    <w:p w14:paraId="35CC1C5D" w14:textId="3C7DD484" w:rsidR="0086505A" w:rsidRPr="00A649DA" w:rsidRDefault="004A26D9" w:rsidP="00C045C0">
      <w:pPr>
        <w:spacing w:after="0" w:line="240" w:lineRule="auto"/>
        <w:jc w:val="center"/>
        <w:rPr>
          <w:rFonts w:asciiTheme="minorHAnsi" w:hAnsiTheme="minorHAnsi"/>
          <w:i/>
          <w:sz w:val="24"/>
          <w:szCs w:val="24"/>
          <w:lang w:val="en-GB"/>
        </w:rPr>
      </w:pPr>
      <w:r w:rsidRPr="00A649DA">
        <w:rPr>
          <w:rFonts w:asciiTheme="minorHAnsi" w:hAnsiTheme="minorHAnsi"/>
          <w:i/>
          <w:sz w:val="24"/>
          <w:szCs w:val="24"/>
          <w:lang w:val="en-GB"/>
        </w:rPr>
        <w:t xml:space="preserve">and </w:t>
      </w:r>
      <w:r w:rsidR="0086505A" w:rsidRPr="00A649DA">
        <w:rPr>
          <w:rFonts w:asciiTheme="minorHAnsi" w:hAnsiTheme="minorHAnsi"/>
          <w:i/>
          <w:sz w:val="24"/>
          <w:szCs w:val="24"/>
          <w:lang w:val="en-GB"/>
        </w:rPr>
        <w:t>response</w:t>
      </w:r>
      <w:r w:rsidRPr="00A649DA">
        <w:rPr>
          <w:rFonts w:asciiTheme="minorHAnsi" w:hAnsiTheme="minorHAnsi"/>
          <w:i/>
          <w:sz w:val="24"/>
          <w:szCs w:val="24"/>
          <w:lang w:val="en-GB"/>
        </w:rPr>
        <w:t>s</w:t>
      </w:r>
      <w:r w:rsidR="0086505A" w:rsidRPr="00A649DA">
        <w:rPr>
          <w:rFonts w:asciiTheme="minorHAnsi" w:hAnsiTheme="minorHAnsi"/>
          <w:i/>
          <w:sz w:val="24"/>
          <w:szCs w:val="24"/>
          <w:lang w:val="en-GB"/>
        </w:rPr>
        <w:t xml:space="preserve"> to uncertain flood </w:t>
      </w:r>
      <w:r w:rsidR="005A2286" w:rsidRPr="00A649DA">
        <w:rPr>
          <w:rFonts w:asciiTheme="minorHAnsi" w:hAnsiTheme="minorHAnsi"/>
          <w:i/>
          <w:sz w:val="24"/>
          <w:szCs w:val="24"/>
          <w:lang w:val="en-GB"/>
        </w:rPr>
        <w:t>risk management</w:t>
      </w:r>
      <w:r w:rsidR="00E34687" w:rsidRPr="00A649DA">
        <w:rPr>
          <w:rFonts w:asciiTheme="minorHAnsi" w:hAnsiTheme="minorHAnsi"/>
          <w:i/>
          <w:sz w:val="24"/>
          <w:szCs w:val="24"/>
          <w:lang w:val="en-GB"/>
        </w:rPr>
        <w:t xml:space="preserve"> issues</w:t>
      </w:r>
    </w:p>
    <w:p w14:paraId="7268E9EF" w14:textId="5BE56E42" w:rsidR="0086505A" w:rsidRPr="00A649DA" w:rsidRDefault="001D44E7" w:rsidP="00853BAA">
      <w:pPr>
        <w:spacing w:after="0" w:line="240" w:lineRule="auto"/>
        <w:rPr>
          <w:rFonts w:asciiTheme="minorHAnsi" w:hAnsiTheme="minorHAnsi"/>
          <w:i/>
          <w:sz w:val="24"/>
          <w:szCs w:val="24"/>
          <w:lang w:val="en-GB"/>
        </w:rPr>
      </w:pPr>
      <w:r w:rsidRPr="00A649DA">
        <w:rPr>
          <w:noProof/>
          <w:lang w:val="en-GB" w:eastAsia="en-GB"/>
        </w:rPr>
        <w:drawing>
          <wp:inline distT="0" distB="0" distL="0" distR="0" wp14:anchorId="0BC3BC83" wp14:editId="6F239B98">
            <wp:extent cx="5943600" cy="3995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995420"/>
                    </a:xfrm>
                    <a:prstGeom prst="rect">
                      <a:avLst/>
                    </a:prstGeom>
                  </pic:spPr>
                </pic:pic>
              </a:graphicData>
            </a:graphic>
          </wp:inline>
        </w:drawing>
      </w:r>
    </w:p>
    <w:tbl>
      <w:tblPr>
        <w:tblStyle w:val="TableGrid"/>
        <w:tblW w:w="9251" w:type="dxa"/>
        <w:tblLook w:val="04A0" w:firstRow="1" w:lastRow="0" w:firstColumn="1" w:lastColumn="0" w:noHBand="0" w:noVBand="1"/>
      </w:tblPr>
      <w:tblGrid>
        <w:gridCol w:w="768"/>
        <w:gridCol w:w="1314"/>
        <w:gridCol w:w="7169"/>
      </w:tblGrid>
      <w:tr w:rsidR="0086505A" w:rsidRPr="00A649DA" w14:paraId="1961CC8B" w14:textId="77777777" w:rsidTr="001D44E7">
        <w:trPr>
          <w:cantSplit/>
          <w:trHeight w:val="290"/>
        </w:trPr>
        <w:tc>
          <w:tcPr>
            <w:tcW w:w="768" w:type="dxa"/>
            <w:tcBorders>
              <w:top w:val="nil"/>
              <w:left w:val="nil"/>
              <w:bottom w:val="nil"/>
              <w:right w:val="nil"/>
            </w:tcBorders>
            <w:textDirection w:val="btLr"/>
          </w:tcPr>
          <w:p w14:paraId="3DE360F9" w14:textId="77777777" w:rsidR="0086505A" w:rsidRPr="00A649DA" w:rsidRDefault="0086505A" w:rsidP="00853BAA">
            <w:pPr>
              <w:ind w:left="113" w:right="113"/>
              <w:rPr>
                <w:rFonts w:asciiTheme="minorHAnsi" w:hAnsiTheme="minorHAnsi"/>
                <w:sz w:val="24"/>
                <w:szCs w:val="24"/>
                <w:lang w:val="en-GB"/>
              </w:rPr>
            </w:pPr>
          </w:p>
        </w:tc>
        <w:tc>
          <w:tcPr>
            <w:tcW w:w="1314" w:type="dxa"/>
            <w:tcBorders>
              <w:top w:val="nil"/>
              <w:left w:val="nil"/>
              <w:bottom w:val="nil"/>
              <w:right w:val="nil"/>
            </w:tcBorders>
            <w:textDirection w:val="btLr"/>
          </w:tcPr>
          <w:p w14:paraId="570C00B4" w14:textId="77777777" w:rsidR="0086505A" w:rsidRPr="00A649DA" w:rsidRDefault="0086505A" w:rsidP="00853BAA">
            <w:pPr>
              <w:ind w:left="113" w:right="113"/>
              <w:rPr>
                <w:rFonts w:asciiTheme="minorHAnsi" w:hAnsiTheme="minorHAnsi"/>
                <w:sz w:val="24"/>
                <w:szCs w:val="24"/>
                <w:lang w:val="en-GB"/>
              </w:rPr>
            </w:pPr>
          </w:p>
        </w:tc>
        <w:tc>
          <w:tcPr>
            <w:tcW w:w="7169" w:type="dxa"/>
            <w:tcBorders>
              <w:top w:val="nil"/>
              <w:left w:val="nil"/>
              <w:bottom w:val="nil"/>
              <w:right w:val="nil"/>
            </w:tcBorders>
          </w:tcPr>
          <w:p w14:paraId="0283E7D7" w14:textId="66083AF1" w:rsidR="0086505A" w:rsidRPr="00A649DA" w:rsidRDefault="0086505A" w:rsidP="00853BAA">
            <w:pPr>
              <w:rPr>
                <w:rFonts w:asciiTheme="minorHAnsi" w:hAnsiTheme="minorHAnsi"/>
                <w:b/>
                <w:sz w:val="24"/>
                <w:szCs w:val="24"/>
                <w:lang w:val="en-GB"/>
              </w:rPr>
            </w:pPr>
          </w:p>
        </w:tc>
      </w:tr>
    </w:tbl>
    <w:p w14:paraId="6D492E34" w14:textId="77777777" w:rsidR="0086505A" w:rsidRPr="00A649DA" w:rsidRDefault="0086505A" w:rsidP="00853BAA">
      <w:pPr>
        <w:spacing w:after="0" w:line="240" w:lineRule="auto"/>
        <w:rPr>
          <w:rFonts w:asciiTheme="minorHAnsi" w:hAnsiTheme="minorHAnsi"/>
          <w:sz w:val="24"/>
          <w:szCs w:val="24"/>
          <w:lang w:val="en-GB"/>
        </w:rPr>
      </w:pPr>
    </w:p>
    <w:p w14:paraId="2B7E80F2" w14:textId="77777777" w:rsidR="0086505A" w:rsidRPr="00A649DA" w:rsidRDefault="0086505A" w:rsidP="00853BAA">
      <w:pPr>
        <w:rPr>
          <w:rFonts w:asciiTheme="minorHAnsi" w:hAnsiTheme="minorHAnsi" w:cs="Times New Roman"/>
          <w:sz w:val="24"/>
          <w:szCs w:val="24"/>
          <w:lang w:val="en-GB"/>
        </w:rPr>
      </w:pPr>
    </w:p>
    <w:p w14:paraId="2F2587BA" w14:textId="77777777" w:rsidR="0086505A" w:rsidRPr="00A649DA" w:rsidRDefault="0086505A" w:rsidP="00853BAA">
      <w:pPr>
        <w:spacing w:after="0" w:line="240" w:lineRule="auto"/>
        <w:rPr>
          <w:rFonts w:asciiTheme="minorHAnsi" w:hAnsiTheme="minorHAnsi" w:cs="Times New Roman"/>
          <w:sz w:val="24"/>
          <w:szCs w:val="24"/>
          <w:lang w:val="en-GB"/>
        </w:rPr>
      </w:pPr>
    </w:p>
    <w:p w14:paraId="4DD4ACCE" w14:textId="16D9FCF2" w:rsidR="006305E0" w:rsidRPr="00A649DA" w:rsidRDefault="006305E0" w:rsidP="00853BAA">
      <w:pPr>
        <w:spacing w:after="160" w:line="259" w:lineRule="auto"/>
        <w:rPr>
          <w:rFonts w:asciiTheme="minorHAnsi" w:hAnsiTheme="minorHAnsi"/>
          <w:sz w:val="24"/>
          <w:szCs w:val="24"/>
          <w:lang w:val="en-GB"/>
        </w:rPr>
      </w:pPr>
      <w:r w:rsidRPr="00A649DA">
        <w:rPr>
          <w:rFonts w:asciiTheme="minorHAnsi" w:hAnsiTheme="minorHAnsi"/>
          <w:sz w:val="24"/>
          <w:szCs w:val="24"/>
          <w:lang w:val="en-GB"/>
        </w:rPr>
        <w:br w:type="page"/>
      </w:r>
    </w:p>
    <w:p w14:paraId="7526568A" w14:textId="503D8009" w:rsidR="00DC69D3" w:rsidRPr="00A649DA" w:rsidRDefault="00DC69D3" w:rsidP="00C045C0">
      <w:pPr>
        <w:spacing w:after="160" w:line="259" w:lineRule="auto"/>
        <w:jc w:val="center"/>
        <w:rPr>
          <w:rFonts w:asciiTheme="minorHAnsi" w:hAnsiTheme="minorHAnsi"/>
          <w:noProof/>
          <w:sz w:val="24"/>
          <w:szCs w:val="24"/>
          <w:lang w:val="en-GB" w:eastAsia="en-GB"/>
        </w:rPr>
      </w:pPr>
    </w:p>
    <w:p w14:paraId="776B2DBF" w14:textId="335C2988" w:rsidR="006305E0" w:rsidRPr="00A649DA" w:rsidRDefault="00B641A0" w:rsidP="00C045C0">
      <w:pPr>
        <w:jc w:val="center"/>
        <w:rPr>
          <w:rFonts w:asciiTheme="minorHAnsi" w:hAnsiTheme="minorHAnsi"/>
          <w:i/>
          <w:noProof/>
          <w:sz w:val="24"/>
          <w:szCs w:val="24"/>
          <w:lang w:val="en-GB" w:eastAsia="en-GB"/>
        </w:rPr>
      </w:pPr>
      <w:r w:rsidRPr="00A649DA">
        <w:rPr>
          <w:rFonts w:asciiTheme="minorHAnsi" w:hAnsiTheme="minorHAnsi"/>
          <w:i/>
          <w:noProof/>
          <w:sz w:val="24"/>
          <w:szCs w:val="24"/>
          <w:lang w:val="en-GB" w:eastAsia="en-GB"/>
        </w:rPr>
        <w:t>Figure 3</w:t>
      </w:r>
      <w:r w:rsidR="006305E0" w:rsidRPr="00A649DA">
        <w:rPr>
          <w:rFonts w:asciiTheme="minorHAnsi" w:hAnsiTheme="minorHAnsi"/>
          <w:i/>
          <w:noProof/>
          <w:sz w:val="24"/>
          <w:szCs w:val="24"/>
          <w:lang w:val="en-GB" w:eastAsia="en-GB"/>
        </w:rPr>
        <w:t>.</w:t>
      </w:r>
    </w:p>
    <w:p w14:paraId="31E60C58" w14:textId="05E5F39C" w:rsidR="00AB6D44" w:rsidRPr="00A649DA" w:rsidRDefault="009B5F65" w:rsidP="00C045C0">
      <w:pPr>
        <w:jc w:val="center"/>
        <w:rPr>
          <w:rFonts w:asciiTheme="minorHAnsi" w:hAnsiTheme="minorHAnsi"/>
          <w:i/>
          <w:noProof/>
          <w:sz w:val="24"/>
          <w:szCs w:val="24"/>
          <w:lang w:val="en-GB" w:eastAsia="en-GB"/>
        </w:rPr>
      </w:pPr>
      <w:r>
        <w:rPr>
          <w:noProof/>
          <w:lang w:val="en-GB" w:eastAsia="en-GB"/>
        </w:rPr>
        <w:drawing>
          <wp:anchor distT="0" distB="0" distL="114300" distR="114300" simplePos="0" relativeHeight="251658240" behindDoc="1" locked="0" layoutInCell="1" allowOverlap="1" wp14:anchorId="3FD524BC" wp14:editId="5E29CB4D">
            <wp:simplePos x="0" y="0"/>
            <wp:positionH relativeFrom="column">
              <wp:posOffset>0</wp:posOffset>
            </wp:positionH>
            <wp:positionV relativeFrom="paragraph">
              <wp:posOffset>704850</wp:posOffset>
            </wp:positionV>
            <wp:extent cx="5731510" cy="4124325"/>
            <wp:effectExtent l="0" t="0" r="2540" b="9525"/>
            <wp:wrapTight wrapText="bothSides">
              <wp:wrapPolygon edited="0">
                <wp:start x="0" y="0"/>
                <wp:lineTo x="0" y="21550"/>
                <wp:lineTo x="21538" y="21550"/>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24325"/>
                    </a:xfrm>
                    <a:prstGeom prst="rect">
                      <a:avLst/>
                    </a:prstGeom>
                  </pic:spPr>
                </pic:pic>
              </a:graphicData>
            </a:graphic>
            <wp14:sizeRelH relativeFrom="page">
              <wp14:pctWidth>0</wp14:pctWidth>
            </wp14:sizeRelH>
            <wp14:sizeRelV relativeFrom="page">
              <wp14:pctHeight>0</wp14:pctHeight>
            </wp14:sizeRelV>
          </wp:anchor>
        </w:drawing>
      </w:r>
      <w:r w:rsidR="00363CA5" w:rsidRPr="00A649DA">
        <w:rPr>
          <w:rFonts w:asciiTheme="minorHAnsi" w:hAnsiTheme="minorHAnsi"/>
          <w:i/>
          <w:noProof/>
          <w:sz w:val="24"/>
          <w:szCs w:val="24"/>
          <w:lang w:val="en-GB" w:eastAsia="en-GB"/>
        </w:rPr>
        <w:t>A schematic of our three cities’</w:t>
      </w:r>
      <w:r w:rsidR="006305E0" w:rsidRPr="00A649DA">
        <w:rPr>
          <w:rFonts w:asciiTheme="minorHAnsi" w:hAnsiTheme="minorHAnsi"/>
          <w:i/>
          <w:noProof/>
          <w:sz w:val="24"/>
          <w:szCs w:val="24"/>
          <w:lang w:val="en-GB" w:eastAsia="en-GB"/>
        </w:rPr>
        <w:t xml:space="preserve"> positions in te</w:t>
      </w:r>
      <w:r w:rsidR="00C045C0" w:rsidRPr="00A649DA">
        <w:rPr>
          <w:rFonts w:asciiTheme="minorHAnsi" w:hAnsiTheme="minorHAnsi"/>
          <w:i/>
          <w:noProof/>
          <w:sz w:val="24"/>
          <w:szCs w:val="24"/>
          <w:lang w:val="en-GB" w:eastAsia="en-GB"/>
        </w:rPr>
        <w:t>rms of reactions to uncertainty and</w:t>
      </w:r>
      <w:r w:rsidR="006305E0" w:rsidRPr="00A649DA">
        <w:rPr>
          <w:rFonts w:asciiTheme="minorHAnsi" w:hAnsiTheme="minorHAnsi"/>
          <w:i/>
          <w:noProof/>
          <w:sz w:val="24"/>
          <w:szCs w:val="24"/>
          <w:lang w:val="en-GB" w:eastAsia="en-GB"/>
        </w:rPr>
        <w:t xml:space="preserve"> respons</w:t>
      </w:r>
      <w:r w:rsidR="00C045C0" w:rsidRPr="00A649DA">
        <w:rPr>
          <w:rFonts w:asciiTheme="minorHAnsi" w:hAnsiTheme="minorHAnsi"/>
          <w:i/>
          <w:noProof/>
          <w:sz w:val="24"/>
          <w:szCs w:val="24"/>
          <w:lang w:val="en-GB" w:eastAsia="en-GB"/>
        </w:rPr>
        <w:t xml:space="preserve">e to </w:t>
      </w:r>
      <w:ins w:id="177" w:author="Edmund Penning-Rowsell" w:date="2018-04-22T11:30:00Z">
        <w:r w:rsidR="00DA6176">
          <w:rPr>
            <w:rFonts w:asciiTheme="minorHAnsi" w:hAnsiTheme="minorHAnsi"/>
            <w:i/>
            <w:noProof/>
            <w:sz w:val="24"/>
            <w:szCs w:val="24"/>
            <w:lang w:val="en-GB" w:eastAsia="en-GB"/>
          </w:rPr>
          <w:t>their pluvial</w:t>
        </w:r>
      </w:ins>
      <w:r w:rsidR="00C045C0" w:rsidRPr="00A649DA">
        <w:rPr>
          <w:rFonts w:asciiTheme="minorHAnsi" w:hAnsiTheme="minorHAnsi"/>
          <w:i/>
          <w:noProof/>
          <w:sz w:val="24"/>
          <w:szCs w:val="24"/>
          <w:lang w:val="en-GB" w:eastAsia="en-GB"/>
        </w:rPr>
        <w:t xml:space="preserve"> flood risk.</w:t>
      </w:r>
    </w:p>
    <w:p w14:paraId="520A7131" w14:textId="5C9650A8" w:rsidR="009B5F65" w:rsidRDefault="009B5F65">
      <w:pPr>
        <w:spacing w:after="160" w:line="259" w:lineRule="auto"/>
        <w:rPr>
          <w:rFonts w:asciiTheme="minorHAnsi" w:hAnsiTheme="minorHAnsi"/>
          <w:noProof/>
          <w:sz w:val="24"/>
          <w:szCs w:val="24"/>
          <w:lang w:val="en-GB" w:eastAsia="en-GB"/>
        </w:rPr>
      </w:pPr>
    </w:p>
    <w:p w14:paraId="6E82F3ED" w14:textId="7485C59D" w:rsidR="00AB6D44" w:rsidRPr="00DC69D3" w:rsidRDefault="00AB6D44" w:rsidP="00853BAA">
      <w:pPr>
        <w:rPr>
          <w:rFonts w:asciiTheme="minorHAnsi" w:hAnsiTheme="minorHAnsi"/>
          <w:noProof/>
          <w:sz w:val="24"/>
          <w:szCs w:val="24"/>
          <w:lang w:val="en-GB" w:eastAsia="en-GB"/>
        </w:rPr>
      </w:pPr>
    </w:p>
    <w:sectPr w:rsidR="00AB6D44" w:rsidRPr="00DC69D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559B8" w14:textId="77777777" w:rsidR="004E561C" w:rsidRDefault="004E561C">
      <w:pPr>
        <w:spacing w:after="0" w:line="240" w:lineRule="auto"/>
      </w:pPr>
      <w:r>
        <w:separator/>
      </w:r>
    </w:p>
  </w:endnote>
  <w:endnote w:type="continuationSeparator" w:id="0">
    <w:p w14:paraId="29580335" w14:textId="77777777" w:rsidR="004E561C" w:rsidRDefault="004E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744428"/>
      <w:docPartObj>
        <w:docPartGallery w:val="Page Numbers (Bottom of Page)"/>
        <w:docPartUnique/>
      </w:docPartObj>
    </w:sdtPr>
    <w:sdtEndPr>
      <w:rPr>
        <w:noProof/>
      </w:rPr>
    </w:sdtEndPr>
    <w:sdtContent>
      <w:p w14:paraId="51E432E7" w14:textId="33B40146" w:rsidR="00391BD1" w:rsidRDefault="00391BD1">
        <w:pPr>
          <w:pStyle w:val="Footer"/>
          <w:jc w:val="center"/>
        </w:pPr>
        <w:r>
          <w:fldChar w:fldCharType="begin"/>
        </w:r>
        <w:r>
          <w:instrText xml:space="preserve"> PAGE   \* MERGEFORMAT </w:instrText>
        </w:r>
        <w:r>
          <w:fldChar w:fldCharType="separate"/>
        </w:r>
        <w:r w:rsidR="00256490">
          <w:rPr>
            <w:noProof/>
          </w:rPr>
          <w:t>25</w:t>
        </w:r>
        <w:r>
          <w:rPr>
            <w:noProof/>
          </w:rPr>
          <w:fldChar w:fldCharType="end"/>
        </w:r>
      </w:p>
    </w:sdtContent>
  </w:sdt>
  <w:p w14:paraId="3A81AD26" w14:textId="77777777" w:rsidR="00391BD1" w:rsidRDefault="00391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FD3A40" w14:textId="77777777" w:rsidR="004E561C" w:rsidRDefault="004E561C">
      <w:pPr>
        <w:spacing w:after="0" w:line="240" w:lineRule="auto"/>
      </w:pPr>
      <w:r>
        <w:separator/>
      </w:r>
    </w:p>
  </w:footnote>
  <w:footnote w:type="continuationSeparator" w:id="0">
    <w:p w14:paraId="749149D7" w14:textId="77777777" w:rsidR="004E561C" w:rsidRDefault="004E5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1AA"/>
    <w:multiLevelType w:val="hybridMultilevel"/>
    <w:tmpl w:val="0A7A39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040E2E"/>
    <w:multiLevelType w:val="hybridMultilevel"/>
    <w:tmpl w:val="B57AA12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836D14"/>
    <w:multiLevelType w:val="hybridMultilevel"/>
    <w:tmpl w:val="EF681C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1946"/>
    <w:multiLevelType w:val="hybridMultilevel"/>
    <w:tmpl w:val="A2C03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30784C"/>
    <w:multiLevelType w:val="hybridMultilevel"/>
    <w:tmpl w:val="A19E9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229B4"/>
    <w:multiLevelType w:val="hybridMultilevel"/>
    <w:tmpl w:val="0CAEC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D63277"/>
    <w:multiLevelType w:val="hybridMultilevel"/>
    <w:tmpl w:val="9886B65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675007"/>
    <w:multiLevelType w:val="multilevel"/>
    <w:tmpl w:val="04130025"/>
    <w:lvl w:ilvl="0">
      <w:start w:val="1"/>
      <w:numFmt w:val="decimal"/>
      <w:lvlText w:val="%1"/>
      <w:lvlJc w:val="left"/>
      <w:pPr>
        <w:ind w:left="1425" w:hanging="432"/>
      </w:pPr>
    </w:lvl>
    <w:lvl w:ilvl="1">
      <w:start w:val="1"/>
      <w:numFmt w:val="decimal"/>
      <w:lvlText w:val="%1.%2"/>
      <w:lvlJc w:val="left"/>
      <w:pPr>
        <w:ind w:left="859"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F9779FA"/>
    <w:multiLevelType w:val="hybridMultilevel"/>
    <w:tmpl w:val="97C287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1443831"/>
    <w:multiLevelType w:val="hybridMultilevel"/>
    <w:tmpl w:val="DDB069C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36D1E39"/>
    <w:multiLevelType w:val="hybridMultilevel"/>
    <w:tmpl w:val="2A22BFA6"/>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234425"/>
    <w:multiLevelType w:val="hybridMultilevel"/>
    <w:tmpl w:val="E40AD4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7B84D74"/>
    <w:multiLevelType w:val="hybridMultilevel"/>
    <w:tmpl w:val="D76A92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39A831C3"/>
    <w:multiLevelType w:val="hybridMultilevel"/>
    <w:tmpl w:val="823CB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9B214EB"/>
    <w:multiLevelType w:val="hybridMultilevel"/>
    <w:tmpl w:val="4568FC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CE2F09"/>
    <w:multiLevelType w:val="hybridMultilevel"/>
    <w:tmpl w:val="4E047F98"/>
    <w:lvl w:ilvl="0" w:tplc="0809000F">
      <w:start w:val="1"/>
      <w:numFmt w:val="decimal"/>
      <w:lvlText w:val="%1."/>
      <w:lvlJc w:val="left"/>
      <w:pPr>
        <w:ind w:left="851" w:hanging="360"/>
      </w:p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16" w15:restartNumberingAfterBreak="0">
    <w:nsid w:val="4B9D1A92"/>
    <w:multiLevelType w:val="hybridMultilevel"/>
    <w:tmpl w:val="FE082A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1DF3049"/>
    <w:multiLevelType w:val="hybridMultilevel"/>
    <w:tmpl w:val="14FEA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A36CB1"/>
    <w:multiLevelType w:val="hybridMultilevel"/>
    <w:tmpl w:val="0EF2BE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F85466"/>
    <w:multiLevelType w:val="hybridMultilevel"/>
    <w:tmpl w:val="16562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B335DA"/>
    <w:multiLevelType w:val="hybridMultilevel"/>
    <w:tmpl w:val="4498C6C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21" w15:restartNumberingAfterBreak="0">
    <w:nsid w:val="5D942EBC"/>
    <w:multiLevelType w:val="hybridMultilevel"/>
    <w:tmpl w:val="2604E9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DA97280"/>
    <w:multiLevelType w:val="hybridMultilevel"/>
    <w:tmpl w:val="5DD64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854FF3"/>
    <w:multiLevelType w:val="hybridMultilevel"/>
    <w:tmpl w:val="19461126"/>
    <w:lvl w:ilvl="0" w:tplc="0809000F">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24" w15:restartNumberingAfterBreak="0">
    <w:nsid w:val="5F603E20"/>
    <w:multiLevelType w:val="hybridMultilevel"/>
    <w:tmpl w:val="1C1A8B24"/>
    <w:lvl w:ilvl="0" w:tplc="EDC0874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68A7B96"/>
    <w:multiLevelType w:val="hybridMultilevel"/>
    <w:tmpl w:val="0BEA8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7B4A33"/>
    <w:multiLevelType w:val="hybridMultilevel"/>
    <w:tmpl w:val="B602F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F5011AB"/>
    <w:multiLevelType w:val="hybridMultilevel"/>
    <w:tmpl w:val="F3C0C88C"/>
    <w:lvl w:ilvl="0" w:tplc="0809000F">
      <w:start w:val="1"/>
      <w:numFmt w:val="decimal"/>
      <w:lvlText w:val="%1."/>
      <w:lvlJc w:val="left"/>
      <w:pPr>
        <w:ind w:left="1068" w:hanging="360"/>
      </w:p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8" w15:restartNumberingAfterBreak="0">
    <w:nsid w:val="6F876959"/>
    <w:multiLevelType w:val="hybridMultilevel"/>
    <w:tmpl w:val="9F42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B30742"/>
    <w:multiLevelType w:val="hybridMultilevel"/>
    <w:tmpl w:val="D76A92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72FC742B"/>
    <w:multiLevelType w:val="hybridMultilevel"/>
    <w:tmpl w:val="B4D25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7B165EB3"/>
    <w:multiLevelType w:val="hybridMultilevel"/>
    <w:tmpl w:val="8C32016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32" w15:restartNumberingAfterBreak="0">
    <w:nsid w:val="7D556B23"/>
    <w:multiLevelType w:val="hybridMultilevel"/>
    <w:tmpl w:val="4A2AA922"/>
    <w:lvl w:ilvl="0" w:tplc="4F480B7A">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num w:numId="1">
    <w:abstractNumId w:val="21"/>
  </w:num>
  <w:num w:numId="2">
    <w:abstractNumId w:val="23"/>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18"/>
  </w:num>
  <w:num w:numId="7">
    <w:abstractNumId w:val="6"/>
  </w:num>
  <w:num w:numId="8">
    <w:abstractNumId w:val="2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0"/>
  </w:num>
  <w:num w:numId="13">
    <w:abstractNumId w:val="8"/>
  </w:num>
  <w:num w:numId="14">
    <w:abstractNumId w:val="12"/>
  </w:num>
  <w:num w:numId="15">
    <w:abstractNumId w:val="5"/>
  </w:num>
  <w:num w:numId="16">
    <w:abstractNumId w:val="2"/>
  </w:num>
  <w:num w:numId="17">
    <w:abstractNumId w:val="16"/>
  </w:num>
  <w:num w:numId="18">
    <w:abstractNumId w:val="13"/>
  </w:num>
  <w:num w:numId="19">
    <w:abstractNumId w:val="9"/>
  </w:num>
  <w:num w:numId="20">
    <w:abstractNumId w:val="1"/>
  </w:num>
  <w:num w:numId="21">
    <w:abstractNumId w:val="25"/>
  </w:num>
  <w:num w:numId="22">
    <w:abstractNumId w:val="28"/>
  </w:num>
  <w:num w:numId="23">
    <w:abstractNumId w:val="3"/>
  </w:num>
  <w:num w:numId="24">
    <w:abstractNumId w:val="15"/>
  </w:num>
  <w:num w:numId="25">
    <w:abstractNumId w:val="32"/>
  </w:num>
  <w:num w:numId="26">
    <w:abstractNumId w:val="22"/>
  </w:num>
  <w:num w:numId="27">
    <w:abstractNumId w:val="14"/>
  </w:num>
  <w:num w:numId="28">
    <w:abstractNumId w:val="19"/>
  </w:num>
  <w:num w:numId="29">
    <w:abstractNumId w:val="27"/>
  </w:num>
  <w:num w:numId="30">
    <w:abstractNumId w:val="17"/>
  </w:num>
  <w:num w:numId="31">
    <w:abstractNumId w:val="31"/>
  </w:num>
  <w:num w:numId="32">
    <w:abstractNumId w:val="4"/>
  </w:num>
  <w:num w:numId="3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mund Penning-Rowsell">
    <w15:presenceInfo w15:providerId="Windows Live" w15:userId="17fe90752a8562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05A"/>
    <w:rsid w:val="00004ABE"/>
    <w:rsid w:val="000064A0"/>
    <w:rsid w:val="00010A77"/>
    <w:rsid w:val="000115B3"/>
    <w:rsid w:val="0001244A"/>
    <w:rsid w:val="00015A57"/>
    <w:rsid w:val="00024A1D"/>
    <w:rsid w:val="000537E4"/>
    <w:rsid w:val="000562C7"/>
    <w:rsid w:val="000571D4"/>
    <w:rsid w:val="0006117A"/>
    <w:rsid w:val="00061A61"/>
    <w:rsid w:val="000621D8"/>
    <w:rsid w:val="00070579"/>
    <w:rsid w:val="00073DC7"/>
    <w:rsid w:val="000768AF"/>
    <w:rsid w:val="00077F15"/>
    <w:rsid w:val="000858AE"/>
    <w:rsid w:val="000B2A2B"/>
    <w:rsid w:val="000B4588"/>
    <w:rsid w:val="000C100A"/>
    <w:rsid w:val="000D3933"/>
    <w:rsid w:val="000D5FAB"/>
    <w:rsid w:val="000E2CFB"/>
    <w:rsid w:val="000E7F9C"/>
    <w:rsid w:val="000F3D05"/>
    <w:rsid w:val="00103E84"/>
    <w:rsid w:val="001111D2"/>
    <w:rsid w:val="00112D67"/>
    <w:rsid w:val="00114E48"/>
    <w:rsid w:val="001176BB"/>
    <w:rsid w:val="00123E2A"/>
    <w:rsid w:val="00126A16"/>
    <w:rsid w:val="00126C54"/>
    <w:rsid w:val="001271D7"/>
    <w:rsid w:val="001367C2"/>
    <w:rsid w:val="00143DDE"/>
    <w:rsid w:val="00156AB0"/>
    <w:rsid w:val="00166658"/>
    <w:rsid w:val="00172238"/>
    <w:rsid w:val="00177760"/>
    <w:rsid w:val="00180821"/>
    <w:rsid w:val="00181494"/>
    <w:rsid w:val="001818AE"/>
    <w:rsid w:val="001842A5"/>
    <w:rsid w:val="00195FA8"/>
    <w:rsid w:val="001C39C7"/>
    <w:rsid w:val="001C3AD0"/>
    <w:rsid w:val="001C5644"/>
    <w:rsid w:val="001D1955"/>
    <w:rsid w:val="001D44E7"/>
    <w:rsid w:val="001D7B84"/>
    <w:rsid w:val="001E2BC8"/>
    <w:rsid w:val="001E5EBC"/>
    <w:rsid w:val="001F0BD6"/>
    <w:rsid w:val="001F1DF4"/>
    <w:rsid w:val="001F7741"/>
    <w:rsid w:val="002048AA"/>
    <w:rsid w:val="00210F3F"/>
    <w:rsid w:val="0022178B"/>
    <w:rsid w:val="00224CED"/>
    <w:rsid w:val="00231DF8"/>
    <w:rsid w:val="00236AC3"/>
    <w:rsid w:val="0023785D"/>
    <w:rsid w:val="00237B24"/>
    <w:rsid w:val="002425C0"/>
    <w:rsid w:val="00242DBC"/>
    <w:rsid w:val="002443F3"/>
    <w:rsid w:val="00252F6D"/>
    <w:rsid w:val="00254AD5"/>
    <w:rsid w:val="00256377"/>
    <w:rsid w:val="00256490"/>
    <w:rsid w:val="00260A9F"/>
    <w:rsid w:val="00274F37"/>
    <w:rsid w:val="002752BF"/>
    <w:rsid w:val="00280B65"/>
    <w:rsid w:val="00281AF0"/>
    <w:rsid w:val="00283502"/>
    <w:rsid w:val="0028384E"/>
    <w:rsid w:val="002B43E7"/>
    <w:rsid w:val="002B5D48"/>
    <w:rsid w:val="002B70BD"/>
    <w:rsid w:val="002C7FA2"/>
    <w:rsid w:val="002E074C"/>
    <w:rsid w:val="002E6DEF"/>
    <w:rsid w:val="002F477E"/>
    <w:rsid w:val="00305417"/>
    <w:rsid w:val="00311808"/>
    <w:rsid w:val="003139F1"/>
    <w:rsid w:val="00313F7E"/>
    <w:rsid w:val="00316141"/>
    <w:rsid w:val="003174E4"/>
    <w:rsid w:val="003220C9"/>
    <w:rsid w:val="00324860"/>
    <w:rsid w:val="00326600"/>
    <w:rsid w:val="00331418"/>
    <w:rsid w:val="003343D8"/>
    <w:rsid w:val="00336B1F"/>
    <w:rsid w:val="00340304"/>
    <w:rsid w:val="00347CC3"/>
    <w:rsid w:val="003520BE"/>
    <w:rsid w:val="00363CA5"/>
    <w:rsid w:val="00375501"/>
    <w:rsid w:val="00391BD1"/>
    <w:rsid w:val="003947B3"/>
    <w:rsid w:val="00396451"/>
    <w:rsid w:val="00396D1E"/>
    <w:rsid w:val="0039787B"/>
    <w:rsid w:val="003A1399"/>
    <w:rsid w:val="003A2945"/>
    <w:rsid w:val="003A2B47"/>
    <w:rsid w:val="003A3175"/>
    <w:rsid w:val="003A382C"/>
    <w:rsid w:val="003B3802"/>
    <w:rsid w:val="003B6F60"/>
    <w:rsid w:val="003C415C"/>
    <w:rsid w:val="003D287C"/>
    <w:rsid w:val="003D4910"/>
    <w:rsid w:val="003D6BC2"/>
    <w:rsid w:val="003F6E35"/>
    <w:rsid w:val="003F7148"/>
    <w:rsid w:val="0041289A"/>
    <w:rsid w:val="00416257"/>
    <w:rsid w:val="00424848"/>
    <w:rsid w:val="00435A66"/>
    <w:rsid w:val="00436D72"/>
    <w:rsid w:val="00440763"/>
    <w:rsid w:val="00463A29"/>
    <w:rsid w:val="00465643"/>
    <w:rsid w:val="004752B5"/>
    <w:rsid w:val="00476B1B"/>
    <w:rsid w:val="00476F66"/>
    <w:rsid w:val="00480C51"/>
    <w:rsid w:val="004865FC"/>
    <w:rsid w:val="00494103"/>
    <w:rsid w:val="004A26D9"/>
    <w:rsid w:val="004B13A3"/>
    <w:rsid w:val="004B6650"/>
    <w:rsid w:val="004C3470"/>
    <w:rsid w:val="004C6687"/>
    <w:rsid w:val="004C7529"/>
    <w:rsid w:val="004C7EE6"/>
    <w:rsid w:val="004D0FA8"/>
    <w:rsid w:val="004D52D0"/>
    <w:rsid w:val="004E561C"/>
    <w:rsid w:val="004F11CB"/>
    <w:rsid w:val="004F1BE2"/>
    <w:rsid w:val="004F7B2C"/>
    <w:rsid w:val="00503B6D"/>
    <w:rsid w:val="00505099"/>
    <w:rsid w:val="005119BF"/>
    <w:rsid w:val="00516DF8"/>
    <w:rsid w:val="00525FD2"/>
    <w:rsid w:val="0053301B"/>
    <w:rsid w:val="0053529A"/>
    <w:rsid w:val="00540263"/>
    <w:rsid w:val="00540CE3"/>
    <w:rsid w:val="00544306"/>
    <w:rsid w:val="00545D76"/>
    <w:rsid w:val="005516CB"/>
    <w:rsid w:val="00552E17"/>
    <w:rsid w:val="00560237"/>
    <w:rsid w:val="00564896"/>
    <w:rsid w:val="00564D02"/>
    <w:rsid w:val="00584B09"/>
    <w:rsid w:val="005861CE"/>
    <w:rsid w:val="005934C1"/>
    <w:rsid w:val="00593A93"/>
    <w:rsid w:val="005A2286"/>
    <w:rsid w:val="005A4666"/>
    <w:rsid w:val="005B3E30"/>
    <w:rsid w:val="005B51A6"/>
    <w:rsid w:val="005C1C38"/>
    <w:rsid w:val="005C6B68"/>
    <w:rsid w:val="005D09D4"/>
    <w:rsid w:val="005E60FC"/>
    <w:rsid w:val="005F3704"/>
    <w:rsid w:val="00602A88"/>
    <w:rsid w:val="006035BA"/>
    <w:rsid w:val="0060784B"/>
    <w:rsid w:val="00616461"/>
    <w:rsid w:val="006207CA"/>
    <w:rsid w:val="006305E0"/>
    <w:rsid w:val="00631EDF"/>
    <w:rsid w:val="00632C3C"/>
    <w:rsid w:val="00642133"/>
    <w:rsid w:val="00644FB6"/>
    <w:rsid w:val="006614CF"/>
    <w:rsid w:val="00667899"/>
    <w:rsid w:val="00670ACB"/>
    <w:rsid w:val="0067148C"/>
    <w:rsid w:val="00672030"/>
    <w:rsid w:val="006806CF"/>
    <w:rsid w:val="00684A74"/>
    <w:rsid w:val="00693611"/>
    <w:rsid w:val="006A14AD"/>
    <w:rsid w:val="006A2BEF"/>
    <w:rsid w:val="006A72E2"/>
    <w:rsid w:val="006B5DD0"/>
    <w:rsid w:val="006C4234"/>
    <w:rsid w:val="006C4BB9"/>
    <w:rsid w:val="006D0192"/>
    <w:rsid w:val="006D0DF5"/>
    <w:rsid w:val="006D1656"/>
    <w:rsid w:val="006D2674"/>
    <w:rsid w:val="006D32AB"/>
    <w:rsid w:val="006F3934"/>
    <w:rsid w:val="006F3B88"/>
    <w:rsid w:val="006F4567"/>
    <w:rsid w:val="00707632"/>
    <w:rsid w:val="00712324"/>
    <w:rsid w:val="00712EBA"/>
    <w:rsid w:val="00715F05"/>
    <w:rsid w:val="007624B8"/>
    <w:rsid w:val="00767C93"/>
    <w:rsid w:val="00767F06"/>
    <w:rsid w:val="00770D0A"/>
    <w:rsid w:val="00783BB6"/>
    <w:rsid w:val="00792B9F"/>
    <w:rsid w:val="0079773C"/>
    <w:rsid w:val="007A30E2"/>
    <w:rsid w:val="007B0A0A"/>
    <w:rsid w:val="007B0EDD"/>
    <w:rsid w:val="007B2525"/>
    <w:rsid w:val="007B5628"/>
    <w:rsid w:val="007C0267"/>
    <w:rsid w:val="007C3A60"/>
    <w:rsid w:val="007C5C79"/>
    <w:rsid w:val="007D24FD"/>
    <w:rsid w:val="007E120C"/>
    <w:rsid w:val="007E1798"/>
    <w:rsid w:val="007E2BBF"/>
    <w:rsid w:val="007F377C"/>
    <w:rsid w:val="00801AE9"/>
    <w:rsid w:val="008070A5"/>
    <w:rsid w:val="00810E88"/>
    <w:rsid w:val="0082089B"/>
    <w:rsid w:val="0082365B"/>
    <w:rsid w:val="008303E4"/>
    <w:rsid w:val="00833599"/>
    <w:rsid w:val="008378BD"/>
    <w:rsid w:val="0084454D"/>
    <w:rsid w:val="008506FA"/>
    <w:rsid w:val="00853326"/>
    <w:rsid w:val="00853BAA"/>
    <w:rsid w:val="00857FFA"/>
    <w:rsid w:val="00864A07"/>
    <w:rsid w:val="0086505A"/>
    <w:rsid w:val="008726C5"/>
    <w:rsid w:val="008735DC"/>
    <w:rsid w:val="0088105B"/>
    <w:rsid w:val="0088642A"/>
    <w:rsid w:val="008873A9"/>
    <w:rsid w:val="00892399"/>
    <w:rsid w:val="008A751E"/>
    <w:rsid w:val="008B1B8E"/>
    <w:rsid w:val="008B5D61"/>
    <w:rsid w:val="008C0B48"/>
    <w:rsid w:val="008C34A5"/>
    <w:rsid w:val="008D25E9"/>
    <w:rsid w:val="008D57B3"/>
    <w:rsid w:val="008E05FD"/>
    <w:rsid w:val="008F00BA"/>
    <w:rsid w:val="00901253"/>
    <w:rsid w:val="009020C5"/>
    <w:rsid w:val="0090463C"/>
    <w:rsid w:val="00910FF8"/>
    <w:rsid w:val="00916645"/>
    <w:rsid w:val="009226A2"/>
    <w:rsid w:val="00923663"/>
    <w:rsid w:val="00924F2A"/>
    <w:rsid w:val="00932507"/>
    <w:rsid w:val="00934355"/>
    <w:rsid w:val="00944F7A"/>
    <w:rsid w:val="00945591"/>
    <w:rsid w:val="00945BD2"/>
    <w:rsid w:val="009526A1"/>
    <w:rsid w:val="009727A7"/>
    <w:rsid w:val="00973027"/>
    <w:rsid w:val="0097407C"/>
    <w:rsid w:val="00976F70"/>
    <w:rsid w:val="00981163"/>
    <w:rsid w:val="00984EE2"/>
    <w:rsid w:val="0099124E"/>
    <w:rsid w:val="00991C8F"/>
    <w:rsid w:val="009A55F5"/>
    <w:rsid w:val="009A76D2"/>
    <w:rsid w:val="009B28E6"/>
    <w:rsid w:val="009B5276"/>
    <w:rsid w:val="009B568C"/>
    <w:rsid w:val="009B5F65"/>
    <w:rsid w:val="009B62AA"/>
    <w:rsid w:val="009B7236"/>
    <w:rsid w:val="009C0A38"/>
    <w:rsid w:val="009C3C48"/>
    <w:rsid w:val="009D0054"/>
    <w:rsid w:val="009E4098"/>
    <w:rsid w:val="009F28F4"/>
    <w:rsid w:val="009F3BB8"/>
    <w:rsid w:val="00A03C16"/>
    <w:rsid w:val="00A11E5C"/>
    <w:rsid w:val="00A17B85"/>
    <w:rsid w:val="00A218C2"/>
    <w:rsid w:val="00A32EBD"/>
    <w:rsid w:val="00A337E0"/>
    <w:rsid w:val="00A41688"/>
    <w:rsid w:val="00A43937"/>
    <w:rsid w:val="00A51BDF"/>
    <w:rsid w:val="00A5547E"/>
    <w:rsid w:val="00A62061"/>
    <w:rsid w:val="00A649DA"/>
    <w:rsid w:val="00A65CEC"/>
    <w:rsid w:val="00A7269D"/>
    <w:rsid w:val="00A77B51"/>
    <w:rsid w:val="00A817AB"/>
    <w:rsid w:val="00A83A3E"/>
    <w:rsid w:val="00A84F58"/>
    <w:rsid w:val="00A85729"/>
    <w:rsid w:val="00A862F1"/>
    <w:rsid w:val="00A865D0"/>
    <w:rsid w:val="00A92DC7"/>
    <w:rsid w:val="00AA4BC4"/>
    <w:rsid w:val="00AA6A6D"/>
    <w:rsid w:val="00AB33DC"/>
    <w:rsid w:val="00AB6D44"/>
    <w:rsid w:val="00AB76EB"/>
    <w:rsid w:val="00AC0B57"/>
    <w:rsid w:val="00AD7088"/>
    <w:rsid w:val="00AE07F5"/>
    <w:rsid w:val="00AE0E32"/>
    <w:rsid w:val="00AE4E7F"/>
    <w:rsid w:val="00AE6965"/>
    <w:rsid w:val="00B07DA3"/>
    <w:rsid w:val="00B131DE"/>
    <w:rsid w:val="00B162BE"/>
    <w:rsid w:val="00B17B00"/>
    <w:rsid w:val="00B21B56"/>
    <w:rsid w:val="00B22D89"/>
    <w:rsid w:val="00B25E40"/>
    <w:rsid w:val="00B3654D"/>
    <w:rsid w:val="00B36E18"/>
    <w:rsid w:val="00B52899"/>
    <w:rsid w:val="00B568C4"/>
    <w:rsid w:val="00B60B80"/>
    <w:rsid w:val="00B641A0"/>
    <w:rsid w:val="00B70580"/>
    <w:rsid w:val="00B74086"/>
    <w:rsid w:val="00B76EB5"/>
    <w:rsid w:val="00B774D1"/>
    <w:rsid w:val="00B801E7"/>
    <w:rsid w:val="00B87A6A"/>
    <w:rsid w:val="00BA0024"/>
    <w:rsid w:val="00BA00BA"/>
    <w:rsid w:val="00BB4FF6"/>
    <w:rsid w:val="00BC037B"/>
    <w:rsid w:val="00BC0BA0"/>
    <w:rsid w:val="00BC0BCE"/>
    <w:rsid w:val="00BC3B35"/>
    <w:rsid w:val="00BC3BF8"/>
    <w:rsid w:val="00BC68F2"/>
    <w:rsid w:val="00BC6BEF"/>
    <w:rsid w:val="00BC6E9E"/>
    <w:rsid w:val="00BD30DE"/>
    <w:rsid w:val="00BD5CFD"/>
    <w:rsid w:val="00BE17EE"/>
    <w:rsid w:val="00BF177C"/>
    <w:rsid w:val="00BF2730"/>
    <w:rsid w:val="00C045C0"/>
    <w:rsid w:val="00C1696D"/>
    <w:rsid w:val="00C22504"/>
    <w:rsid w:val="00C23558"/>
    <w:rsid w:val="00C27FA6"/>
    <w:rsid w:val="00C33277"/>
    <w:rsid w:val="00C42F72"/>
    <w:rsid w:val="00C50A46"/>
    <w:rsid w:val="00C7037A"/>
    <w:rsid w:val="00C7232C"/>
    <w:rsid w:val="00C723D8"/>
    <w:rsid w:val="00C814D0"/>
    <w:rsid w:val="00C862C5"/>
    <w:rsid w:val="00C86479"/>
    <w:rsid w:val="00C8731C"/>
    <w:rsid w:val="00CA28BC"/>
    <w:rsid w:val="00CA38B9"/>
    <w:rsid w:val="00CA5F8E"/>
    <w:rsid w:val="00CB3FF9"/>
    <w:rsid w:val="00CC1B35"/>
    <w:rsid w:val="00CC5503"/>
    <w:rsid w:val="00CC7A39"/>
    <w:rsid w:val="00CD3F0C"/>
    <w:rsid w:val="00CD581E"/>
    <w:rsid w:val="00CE60D4"/>
    <w:rsid w:val="00CF0919"/>
    <w:rsid w:val="00D01287"/>
    <w:rsid w:val="00D07AD3"/>
    <w:rsid w:val="00D221EC"/>
    <w:rsid w:val="00D334E5"/>
    <w:rsid w:val="00D35164"/>
    <w:rsid w:val="00D426AA"/>
    <w:rsid w:val="00D61840"/>
    <w:rsid w:val="00D62E99"/>
    <w:rsid w:val="00D633BC"/>
    <w:rsid w:val="00D71DF0"/>
    <w:rsid w:val="00D82A52"/>
    <w:rsid w:val="00D83664"/>
    <w:rsid w:val="00D83B4E"/>
    <w:rsid w:val="00D84FDC"/>
    <w:rsid w:val="00D86858"/>
    <w:rsid w:val="00DA28D0"/>
    <w:rsid w:val="00DA3A56"/>
    <w:rsid w:val="00DA6176"/>
    <w:rsid w:val="00DB4CBA"/>
    <w:rsid w:val="00DB6D9B"/>
    <w:rsid w:val="00DC551B"/>
    <w:rsid w:val="00DC69A9"/>
    <w:rsid w:val="00DC69D3"/>
    <w:rsid w:val="00DD3BA6"/>
    <w:rsid w:val="00DE618B"/>
    <w:rsid w:val="00DF2C8F"/>
    <w:rsid w:val="00DF323E"/>
    <w:rsid w:val="00DF4BB2"/>
    <w:rsid w:val="00E043A8"/>
    <w:rsid w:val="00E077E4"/>
    <w:rsid w:val="00E34687"/>
    <w:rsid w:val="00E35307"/>
    <w:rsid w:val="00E364CD"/>
    <w:rsid w:val="00E44B17"/>
    <w:rsid w:val="00E512A1"/>
    <w:rsid w:val="00E57B1F"/>
    <w:rsid w:val="00E66C79"/>
    <w:rsid w:val="00E7011B"/>
    <w:rsid w:val="00E71324"/>
    <w:rsid w:val="00E75F51"/>
    <w:rsid w:val="00E760AE"/>
    <w:rsid w:val="00E80180"/>
    <w:rsid w:val="00E84D07"/>
    <w:rsid w:val="00E85E60"/>
    <w:rsid w:val="00E86174"/>
    <w:rsid w:val="00E9111C"/>
    <w:rsid w:val="00E96031"/>
    <w:rsid w:val="00E9719F"/>
    <w:rsid w:val="00EA21AF"/>
    <w:rsid w:val="00EB5819"/>
    <w:rsid w:val="00EB5C6F"/>
    <w:rsid w:val="00EC1CE4"/>
    <w:rsid w:val="00EC24D1"/>
    <w:rsid w:val="00EC5AE6"/>
    <w:rsid w:val="00ED4F9C"/>
    <w:rsid w:val="00EE0760"/>
    <w:rsid w:val="00EE275B"/>
    <w:rsid w:val="00EE3ADA"/>
    <w:rsid w:val="00EF16A5"/>
    <w:rsid w:val="00F00AB2"/>
    <w:rsid w:val="00F02061"/>
    <w:rsid w:val="00F05D35"/>
    <w:rsid w:val="00F141DE"/>
    <w:rsid w:val="00F216E9"/>
    <w:rsid w:val="00F22243"/>
    <w:rsid w:val="00F262B5"/>
    <w:rsid w:val="00F46B42"/>
    <w:rsid w:val="00F541E8"/>
    <w:rsid w:val="00F57B75"/>
    <w:rsid w:val="00F646FE"/>
    <w:rsid w:val="00F66582"/>
    <w:rsid w:val="00F73020"/>
    <w:rsid w:val="00F73304"/>
    <w:rsid w:val="00F74139"/>
    <w:rsid w:val="00F74824"/>
    <w:rsid w:val="00F927E3"/>
    <w:rsid w:val="00F93259"/>
    <w:rsid w:val="00FA0B15"/>
    <w:rsid w:val="00FA231E"/>
    <w:rsid w:val="00FB17BD"/>
    <w:rsid w:val="00FC3AB6"/>
    <w:rsid w:val="00FD0BD1"/>
    <w:rsid w:val="00FD29C0"/>
    <w:rsid w:val="00FE3A8B"/>
    <w:rsid w:val="00FE433D"/>
    <w:rsid w:val="00FF1035"/>
    <w:rsid w:val="00FF7A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C7C449"/>
  <w15:docId w15:val="{505D77A2-B7A9-49E0-A433-D841B9A1D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7E3"/>
    <w:pPr>
      <w:spacing w:after="200" w:line="276" w:lineRule="auto"/>
    </w:pPr>
    <w:rPr>
      <w:rFonts w:ascii="Calibri" w:eastAsia="Calibri" w:hAnsi="Calibri"/>
      <w:lang w:val="en-US"/>
    </w:rPr>
  </w:style>
  <w:style w:type="paragraph" w:styleId="Heading1">
    <w:name w:val="heading 1"/>
    <w:basedOn w:val="Normal"/>
    <w:next w:val="Normal"/>
    <w:link w:val="Heading1Char"/>
    <w:uiPriority w:val="9"/>
    <w:qFormat/>
    <w:rsid w:val="00E35307"/>
    <w:pPr>
      <w:keepNext/>
      <w:keepLines/>
      <w:spacing w:before="480" w:after="0"/>
      <w:outlineLvl w:val="0"/>
    </w:pPr>
    <w:rPr>
      <w:rFonts w:asciiTheme="majorHAnsi" w:eastAsiaTheme="majorEastAsia" w:hAnsiTheme="majorHAnsi" w:cstheme="majorBidi"/>
      <w:b/>
      <w:bCs/>
      <w:color w:val="2E74B5" w:themeColor="accent1" w:themeShade="BF"/>
      <w:sz w:val="24"/>
      <w:szCs w:val="28"/>
    </w:rPr>
  </w:style>
  <w:style w:type="paragraph" w:styleId="Heading2">
    <w:name w:val="heading 2"/>
    <w:basedOn w:val="Normal"/>
    <w:next w:val="Normal"/>
    <w:link w:val="Heading2Char"/>
    <w:uiPriority w:val="9"/>
    <w:unhideWhenUsed/>
    <w:qFormat/>
    <w:rsid w:val="0086505A"/>
    <w:pPr>
      <w:keepNext/>
      <w:keepLines/>
      <w:spacing w:after="0" w:line="360" w:lineRule="auto"/>
      <w:ind w:left="576" w:hanging="576"/>
      <w:jc w:val="both"/>
      <w:outlineLvl w:val="1"/>
    </w:pPr>
    <w:rPr>
      <w:rFonts w:ascii="Arial" w:eastAsiaTheme="majorEastAsia" w:hAnsi="Arial" w:cstheme="majorBidi"/>
      <w:b/>
      <w:i/>
      <w:color w:val="3B3838" w:themeColor="background2" w:themeShade="40"/>
      <w:sz w:val="24"/>
      <w:szCs w:val="28"/>
      <w:lang w:val="en-GB"/>
    </w:rPr>
  </w:style>
  <w:style w:type="paragraph" w:styleId="Heading3">
    <w:name w:val="heading 3"/>
    <w:basedOn w:val="Normal"/>
    <w:next w:val="Normal"/>
    <w:link w:val="Heading3Char"/>
    <w:uiPriority w:val="9"/>
    <w:unhideWhenUsed/>
    <w:qFormat/>
    <w:rsid w:val="0086505A"/>
    <w:pPr>
      <w:keepNext/>
      <w:keepLines/>
      <w:spacing w:before="40" w:after="0" w:line="360" w:lineRule="auto"/>
      <w:ind w:left="720" w:hanging="720"/>
      <w:jc w:val="both"/>
      <w:outlineLvl w:val="2"/>
    </w:pPr>
    <w:rPr>
      <w:rFonts w:ascii="Arial" w:eastAsiaTheme="majorEastAsia" w:hAnsi="Arial" w:cstheme="majorBidi"/>
      <w:i/>
      <w:szCs w:val="24"/>
      <w:lang w:val="en-GB"/>
    </w:rPr>
  </w:style>
  <w:style w:type="paragraph" w:styleId="Heading4">
    <w:name w:val="heading 4"/>
    <w:basedOn w:val="Normal"/>
    <w:next w:val="Normal"/>
    <w:link w:val="Heading4Char"/>
    <w:uiPriority w:val="9"/>
    <w:unhideWhenUsed/>
    <w:qFormat/>
    <w:rsid w:val="0086505A"/>
    <w:pPr>
      <w:keepNext/>
      <w:keepLines/>
      <w:spacing w:before="40" w:after="0" w:line="360" w:lineRule="auto"/>
      <w:ind w:left="864" w:hanging="864"/>
      <w:jc w:val="both"/>
      <w:outlineLvl w:val="3"/>
    </w:pPr>
    <w:rPr>
      <w:rFonts w:asciiTheme="majorHAnsi" w:eastAsiaTheme="majorEastAsia" w:hAnsiTheme="majorHAnsi" w:cstheme="majorBidi"/>
      <w:i/>
      <w:iCs/>
      <w:color w:val="404040" w:themeColor="text1" w:themeTint="BF"/>
      <w:sz w:val="24"/>
      <w:lang w:val="en-GB"/>
    </w:rPr>
  </w:style>
  <w:style w:type="paragraph" w:styleId="Heading5">
    <w:name w:val="heading 5"/>
    <w:basedOn w:val="Normal"/>
    <w:next w:val="Normal"/>
    <w:link w:val="Heading5Char"/>
    <w:uiPriority w:val="9"/>
    <w:semiHidden/>
    <w:unhideWhenUsed/>
    <w:qFormat/>
    <w:rsid w:val="0086505A"/>
    <w:pPr>
      <w:keepNext/>
      <w:keepLines/>
      <w:spacing w:before="40" w:after="0" w:line="360" w:lineRule="auto"/>
      <w:ind w:left="1008" w:hanging="1008"/>
      <w:jc w:val="both"/>
      <w:outlineLvl w:val="4"/>
    </w:pPr>
    <w:rPr>
      <w:rFonts w:asciiTheme="majorHAnsi" w:eastAsiaTheme="majorEastAsia" w:hAnsiTheme="majorHAnsi" w:cstheme="majorBidi"/>
      <w:color w:val="404040" w:themeColor="text1" w:themeTint="BF"/>
      <w:sz w:val="24"/>
      <w:lang w:val="en-GB"/>
    </w:rPr>
  </w:style>
  <w:style w:type="paragraph" w:styleId="Heading6">
    <w:name w:val="heading 6"/>
    <w:basedOn w:val="Normal"/>
    <w:next w:val="Normal"/>
    <w:link w:val="Heading6Char"/>
    <w:uiPriority w:val="9"/>
    <w:semiHidden/>
    <w:unhideWhenUsed/>
    <w:qFormat/>
    <w:rsid w:val="0086505A"/>
    <w:pPr>
      <w:keepNext/>
      <w:keepLines/>
      <w:spacing w:before="40" w:after="0" w:line="360" w:lineRule="auto"/>
      <w:ind w:left="1152" w:hanging="1152"/>
      <w:jc w:val="both"/>
      <w:outlineLvl w:val="5"/>
    </w:pPr>
    <w:rPr>
      <w:rFonts w:asciiTheme="majorHAnsi" w:eastAsiaTheme="majorEastAsia" w:hAnsiTheme="majorHAnsi" w:cstheme="majorBidi"/>
      <w:sz w:val="24"/>
      <w:lang w:val="en-GB"/>
    </w:rPr>
  </w:style>
  <w:style w:type="paragraph" w:styleId="Heading7">
    <w:name w:val="heading 7"/>
    <w:basedOn w:val="Normal"/>
    <w:next w:val="Normal"/>
    <w:link w:val="Heading7Char"/>
    <w:uiPriority w:val="9"/>
    <w:semiHidden/>
    <w:unhideWhenUsed/>
    <w:qFormat/>
    <w:rsid w:val="0086505A"/>
    <w:pPr>
      <w:keepNext/>
      <w:keepLines/>
      <w:spacing w:before="40" w:after="0" w:line="360" w:lineRule="auto"/>
      <w:ind w:left="1296" w:hanging="1296"/>
      <w:jc w:val="both"/>
      <w:outlineLvl w:val="6"/>
    </w:pPr>
    <w:rPr>
      <w:rFonts w:asciiTheme="majorHAnsi" w:eastAsiaTheme="majorEastAsia" w:hAnsiTheme="majorHAnsi" w:cstheme="majorBidi"/>
      <w:i/>
      <w:iCs/>
      <w:sz w:val="24"/>
      <w:lang w:val="en-GB"/>
    </w:rPr>
  </w:style>
  <w:style w:type="paragraph" w:styleId="Heading8">
    <w:name w:val="heading 8"/>
    <w:basedOn w:val="Normal"/>
    <w:next w:val="Normal"/>
    <w:link w:val="Heading8Char"/>
    <w:uiPriority w:val="9"/>
    <w:semiHidden/>
    <w:unhideWhenUsed/>
    <w:qFormat/>
    <w:rsid w:val="0086505A"/>
    <w:pPr>
      <w:keepNext/>
      <w:keepLines/>
      <w:spacing w:before="40" w:after="0" w:line="360" w:lineRule="auto"/>
      <w:ind w:left="1440" w:hanging="1440"/>
      <w:jc w:val="both"/>
      <w:outlineLvl w:val="7"/>
    </w:pPr>
    <w:rPr>
      <w:rFonts w:asciiTheme="majorHAnsi" w:eastAsiaTheme="majorEastAsia" w:hAnsiTheme="majorHAnsi" w:cstheme="majorBidi"/>
      <w:color w:val="262626" w:themeColor="text1" w:themeTint="D9"/>
      <w:sz w:val="21"/>
      <w:szCs w:val="21"/>
      <w:lang w:val="en-GB"/>
    </w:rPr>
  </w:style>
  <w:style w:type="paragraph" w:styleId="Heading9">
    <w:name w:val="heading 9"/>
    <w:basedOn w:val="Normal"/>
    <w:next w:val="Normal"/>
    <w:link w:val="Heading9Char"/>
    <w:uiPriority w:val="9"/>
    <w:semiHidden/>
    <w:unhideWhenUsed/>
    <w:qFormat/>
    <w:rsid w:val="0086505A"/>
    <w:pPr>
      <w:keepNext/>
      <w:keepLines/>
      <w:spacing w:before="40" w:after="0" w:line="360" w:lineRule="auto"/>
      <w:ind w:left="1584" w:hanging="1584"/>
      <w:jc w:val="both"/>
      <w:outlineLvl w:val="8"/>
    </w:pPr>
    <w:rPr>
      <w:rFonts w:asciiTheme="majorHAnsi" w:eastAsiaTheme="majorEastAsia" w:hAnsiTheme="majorHAnsi" w:cstheme="majorBidi"/>
      <w:i/>
      <w:iCs/>
      <w:color w:val="262626" w:themeColor="text1" w:themeTint="D9"/>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307"/>
    <w:rPr>
      <w:rFonts w:asciiTheme="majorHAnsi" w:eastAsiaTheme="majorEastAsia" w:hAnsiTheme="majorHAnsi" w:cstheme="majorBidi"/>
      <w:b/>
      <w:bCs/>
      <w:color w:val="2E74B5" w:themeColor="accent1" w:themeShade="BF"/>
      <w:sz w:val="24"/>
      <w:szCs w:val="28"/>
      <w:lang w:val="en-US"/>
    </w:rPr>
  </w:style>
  <w:style w:type="character" w:customStyle="1" w:styleId="Heading2Char">
    <w:name w:val="Heading 2 Char"/>
    <w:basedOn w:val="DefaultParagraphFont"/>
    <w:link w:val="Heading2"/>
    <w:uiPriority w:val="9"/>
    <w:rsid w:val="0086505A"/>
    <w:rPr>
      <w:rFonts w:ascii="Arial" w:eastAsiaTheme="majorEastAsia" w:hAnsi="Arial" w:cstheme="majorBidi"/>
      <w:b/>
      <w:i/>
      <w:color w:val="3B3838" w:themeColor="background2" w:themeShade="40"/>
      <w:sz w:val="24"/>
      <w:szCs w:val="28"/>
      <w:lang w:val="en-GB"/>
    </w:rPr>
  </w:style>
  <w:style w:type="character" w:customStyle="1" w:styleId="Heading3Char">
    <w:name w:val="Heading 3 Char"/>
    <w:basedOn w:val="DefaultParagraphFont"/>
    <w:link w:val="Heading3"/>
    <w:uiPriority w:val="9"/>
    <w:rsid w:val="0086505A"/>
    <w:rPr>
      <w:rFonts w:ascii="Arial" w:eastAsiaTheme="majorEastAsia" w:hAnsi="Arial" w:cstheme="majorBidi"/>
      <w:i/>
      <w:szCs w:val="24"/>
      <w:lang w:val="en-GB"/>
    </w:rPr>
  </w:style>
  <w:style w:type="character" w:customStyle="1" w:styleId="Heading4Char">
    <w:name w:val="Heading 4 Char"/>
    <w:basedOn w:val="DefaultParagraphFont"/>
    <w:link w:val="Heading4"/>
    <w:uiPriority w:val="9"/>
    <w:rsid w:val="0086505A"/>
    <w:rPr>
      <w:rFonts w:asciiTheme="majorHAnsi" w:eastAsiaTheme="majorEastAsia" w:hAnsiTheme="majorHAnsi" w:cstheme="majorBidi"/>
      <w:i/>
      <w:iCs/>
      <w:color w:val="404040" w:themeColor="text1" w:themeTint="BF"/>
      <w:sz w:val="24"/>
      <w:lang w:val="en-GB"/>
    </w:rPr>
  </w:style>
  <w:style w:type="character" w:customStyle="1" w:styleId="Heading5Char">
    <w:name w:val="Heading 5 Char"/>
    <w:basedOn w:val="DefaultParagraphFont"/>
    <w:link w:val="Heading5"/>
    <w:uiPriority w:val="9"/>
    <w:semiHidden/>
    <w:rsid w:val="0086505A"/>
    <w:rPr>
      <w:rFonts w:asciiTheme="majorHAnsi" w:eastAsiaTheme="majorEastAsia" w:hAnsiTheme="majorHAnsi" w:cstheme="majorBidi"/>
      <w:color w:val="404040" w:themeColor="text1" w:themeTint="BF"/>
      <w:sz w:val="24"/>
      <w:lang w:val="en-GB"/>
    </w:rPr>
  </w:style>
  <w:style w:type="character" w:customStyle="1" w:styleId="Heading6Char">
    <w:name w:val="Heading 6 Char"/>
    <w:basedOn w:val="DefaultParagraphFont"/>
    <w:link w:val="Heading6"/>
    <w:uiPriority w:val="9"/>
    <w:semiHidden/>
    <w:rsid w:val="0086505A"/>
    <w:rPr>
      <w:rFonts w:asciiTheme="majorHAnsi" w:eastAsiaTheme="majorEastAsia" w:hAnsiTheme="majorHAnsi" w:cstheme="majorBidi"/>
      <w:sz w:val="24"/>
      <w:lang w:val="en-GB"/>
    </w:rPr>
  </w:style>
  <w:style w:type="character" w:customStyle="1" w:styleId="Heading7Char">
    <w:name w:val="Heading 7 Char"/>
    <w:basedOn w:val="DefaultParagraphFont"/>
    <w:link w:val="Heading7"/>
    <w:uiPriority w:val="9"/>
    <w:semiHidden/>
    <w:rsid w:val="0086505A"/>
    <w:rPr>
      <w:rFonts w:asciiTheme="majorHAnsi" w:eastAsiaTheme="majorEastAsia" w:hAnsiTheme="majorHAnsi" w:cstheme="majorBidi"/>
      <w:i/>
      <w:iCs/>
      <w:sz w:val="24"/>
      <w:lang w:val="en-GB"/>
    </w:rPr>
  </w:style>
  <w:style w:type="character" w:customStyle="1" w:styleId="Heading8Char">
    <w:name w:val="Heading 8 Char"/>
    <w:basedOn w:val="DefaultParagraphFont"/>
    <w:link w:val="Heading8"/>
    <w:uiPriority w:val="9"/>
    <w:semiHidden/>
    <w:rsid w:val="0086505A"/>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uiPriority w:val="9"/>
    <w:semiHidden/>
    <w:rsid w:val="0086505A"/>
    <w:rPr>
      <w:rFonts w:asciiTheme="majorHAnsi" w:eastAsiaTheme="majorEastAsia" w:hAnsiTheme="majorHAnsi" w:cstheme="majorBidi"/>
      <w:i/>
      <w:iCs/>
      <w:color w:val="262626" w:themeColor="text1" w:themeTint="D9"/>
      <w:sz w:val="21"/>
      <w:szCs w:val="21"/>
      <w:lang w:val="en-GB"/>
    </w:rPr>
  </w:style>
  <w:style w:type="paragraph" w:styleId="NoSpacing">
    <w:name w:val="No Spacing"/>
    <w:basedOn w:val="Normal"/>
    <w:link w:val="NoSpacingChar"/>
    <w:uiPriority w:val="1"/>
    <w:qFormat/>
    <w:rsid w:val="0086505A"/>
    <w:rPr>
      <w:rFonts w:cs="Times New Roman"/>
    </w:rPr>
  </w:style>
  <w:style w:type="character" w:customStyle="1" w:styleId="NoSpacingChar">
    <w:name w:val="No Spacing Char"/>
    <w:basedOn w:val="DefaultParagraphFont"/>
    <w:link w:val="NoSpacing"/>
    <w:uiPriority w:val="1"/>
    <w:rsid w:val="0086505A"/>
    <w:rPr>
      <w:rFonts w:ascii="Calibri" w:eastAsia="Calibri" w:hAnsi="Calibri" w:cs="Times New Roman"/>
      <w:lang w:val="en-US"/>
    </w:rPr>
  </w:style>
  <w:style w:type="paragraph" w:styleId="ListParagraph">
    <w:name w:val="List Paragraph"/>
    <w:basedOn w:val="Normal"/>
    <w:uiPriority w:val="34"/>
    <w:qFormat/>
    <w:rsid w:val="0086505A"/>
    <w:pPr>
      <w:ind w:left="720"/>
      <w:contextualSpacing/>
    </w:pPr>
    <w:rPr>
      <w:rFonts w:cs="Times New Roman"/>
    </w:rPr>
  </w:style>
  <w:style w:type="character" w:customStyle="1" w:styleId="apple-converted-space">
    <w:name w:val="apple-converted-space"/>
    <w:basedOn w:val="DefaultParagraphFont"/>
    <w:rsid w:val="0086505A"/>
  </w:style>
  <w:style w:type="paragraph" w:styleId="Caption">
    <w:name w:val="caption"/>
    <w:basedOn w:val="Normal"/>
    <w:next w:val="Normal"/>
    <w:uiPriority w:val="35"/>
    <w:unhideWhenUsed/>
    <w:qFormat/>
    <w:rsid w:val="0086505A"/>
    <w:pPr>
      <w:spacing w:line="240" w:lineRule="auto"/>
      <w:jc w:val="both"/>
    </w:pPr>
    <w:rPr>
      <w:rFonts w:ascii="Times New Roman" w:eastAsiaTheme="minorEastAsia" w:hAnsi="Times New Roman"/>
      <w:i/>
      <w:iCs/>
      <w:sz w:val="18"/>
      <w:szCs w:val="18"/>
      <w:lang w:val="en-GB"/>
    </w:rPr>
  </w:style>
  <w:style w:type="table" w:styleId="TableGrid">
    <w:name w:val="Table Grid"/>
    <w:basedOn w:val="TableNormal"/>
    <w:uiPriority w:val="59"/>
    <w:rsid w:val="0086505A"/>
    <w:pPr>
      <w:spacing w:after="0" w:line="240" w:lineRule="auto"/>
    </w:pPr>
    <w:rPr>
      <w:rFonts w:eastAsiaTheme="minorEastAsia"/>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6505A"/>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table" w:customStyle="1" w:styleId="Tabelraster1">
    <w:name w:val="Tabelraster1"/>
    <w:basedOn w:val="TableNormal"/>
    <w:next w:val="TableGrid"/>
    <w:uiPriority w:val="39"/>
    <w:rsid w:val="0086505A"/>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TableNormal"/>
    <w:next w:val="TableGrid"/>
    <w:uiPriority w:val="39"/>
    <w:rsid w:val="0086505A"/>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86505A"/>
    <w:rPr>
      <w:b/>
      <w:bCs/>
      <w:smallCaps/>
      <w:spacing w:val="5"/>
    </w:rPr>
  </w:style>
  <w:style w:type="paragraph" w:styleId="BalloonText">
    <w:name w:val="Balloon Text"/>
    <w:basedOn w:val="Normal"/>
    <w:link w:val="BalloonTextChar"/>
    <w:uiPriority w:val="99"/>
    <w:semiHidden/>
    <w:unhideWhenUsed/>
    <w:rsid w:val="00865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505A"/>
    <w:rPr>
      <w:rFonts w:ascii="Tahoma" w:eastAsia="Calibri" w:hAnsi="Tahoma" w:cs="Tahoma"/>
      <w:sz w:val="16"/>
      <w:szCs w:val="16"/>
      <w:lang w:val="en-US"/>
    </w:rPr>
  </w:style>
  <w:style w:type="character" w:styleId="CommentReference">
    <w:name w:val="annotation reference"/>
    <w:basedOn w:val="DefaultParagraphFont"/>
    <w:uiPriority w:val="99"/>
    <w:semiHidden/>
    <w:unhideWhenUsed/>
    <w:rsid w:val="0086505A"/>
    <w:rPr>
      <w:sz w:val="16"/>
      <w:szCs w:val="16"/>
    </w:rPr>
  </w:style>
  <w:style w:type="paragraph" w:styleId="CommentText">
    <w:name w:val="annotation text"/>
    <w:basedOn w:val="Normal"/>
    <w:link w:val="CommentTextChar"/>
    <w:uiPriority w:val="99"/>
    <w:semiHidden/>
    <w:unhideWhenUsed/>
    <w:rsid w:val="0086505A"/>
    <w:pPr>
      <w:spacing w:line="240" w:lineRule="auto"/>
    </w:pPr>
    <w:rPr>
      <w:sz w:val="20"/>
      <w:szCs w:val="20"/>
    </w:rPr>
  </w:style>
  <w:style w:type="character" w:customStyle="1" w:styleId="CommentTextChar">
    <w:name w:val="Comment Text Char"/>
    <w:basedOn w:val="DefaultParagraphFont"/>
    <w:link w:val="CommentText"/>
    <w:uiPriority w:val="99"/>
    <w:semiHidden/>
    <w:rsid w:val="0086505A"/>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86505A"/>
    <w:rPr>
      <w:b/>
      <w:bCs/>
    </w:rPr>
  </w:style>
  <w:style w:type="character" w:customStyle="1" w:styleId="CommentSubjectChar">
    <w:name w:val="Comment Subject Char"/>
    <w:basedOn w:val="CommentTextChar"/>
    <w:link w:val="CommentSubject"/>
    <w:uiPriority w:val="99"/>
    <w:semiHidden/>
    <w:rsid w:val="0086505A"/>
    <w:rPr>
      <w:rFonts w:ascii="Calibri" w:eastAsia="Calibri" w:hAnsi="Calibri"/>
      <w:b/>
      <w:bCs/>
      <w:sz w:val="20"/>
      <w:szCs w:val="20"/>
      <w:lang w:val="en-US"/>
    </w:rPr>
  </w:style>
  <w:style w:type="paragraph" w:styleId="Header">
    <w:name w:val="header"/>
    <w:basedOn w:val="Normal"/>
    <w:link w:val="HeaderChar"/>
    <w:uiPriority w:val="99"/>
    <w:unhideWhenUsed/>
    <w:rsid w:val="008650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505A"/>
    <w:rPr>
      <w:rFonts w:ascii="Calibri" w:eastAsia="Calibri" w:hAnsi="Calibri"/>
      <w:lang w:val="en-US"/>
    </w:rPr>
  </w:style>
  <w:style w:type="paragraph" w:styleId="Footer">
    <w:name w:val="footer"/>
    <w:basedOn w:val="Normal"/>
    <w:link w:val="FooterChar"/>
    <w:uiPriority w:val="99"/>
    <w:unhideWhenUsed/>
    <w:rsid w:val="008650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505A"/>
    <w:rPr>
      <w:rFonts w:ascii="Calibri" w:eastAsia="Calibri" w:hAnsi="Calibri"/>
      <w:lang w:val="en-US"/>
    </w:rPr>
  </w:style>
  <w:style w:type="table" w:customStyle="1" w:styleId="Tabelraster3">
    <w:name w:val="Tabelraster3"/>
    <w:basedOn w:val="TableNormal"/>
    <w:next w:val="TableGrid"/>
    <w:uiPriority w:val="39"/>
    <w:rsid w:val="007C3A6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5FA8"/>
    <w:pPr>
      <w:spacing w:after="0" w:line="240" w:lineRule="auto"/>
    </w:pPr>
    <w:rPr>
      <w:rFonts w:ascii="Calibri" w:eastAsia="Calibri" w:hAnsi="Calibri"/>
      <w:lang w:val="en-US"/>
    </w:rPr>
  </w:style>
  <w:style w:type="table" w:styleId="LightShading">
    <w:name w:val="Light Shading"/>
    <w:basedOn w:val="TableNormal"/>
    <w:uiPriority w:val="60"/>
    <w:rsid w:val="00AA6A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AA6A6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List">
    <w:name w:val="Light List"/>
    <w:basedOn w:val="TableNormal"/>
    <w:uiPriority w:val="61"/>
    <w:rsid w:val="00ED4F9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oi">
    <w:name w:val="doi"/>
    <w:basedOn w:val="DefaultParagraphFont"/>
    <w:rsid w:val="00CA5F8E"/>
  </w:style>
  <w:style w:type="character" w:customStyle="1" w:styleId="value">
    <w:name w:val="value"/>
    <w:basedOn w:val="DefaultParagraphFont"/>
    <w:rsid w:val="00CA5F8E"/>
  </w:style>
  <w:style w:type="character" w:customStyle="1" w:styleId="label1">
    <w:name w:val="label1"/>
    <w:basedOn w:val="DefaultParagraphFont"/>
    <w:rsid w:val="00CA5F8E"/>
  </w:style>
  <w:style w:type="paragraph" w:customStyle="1" w:styleId="Default">
    <w:name w:val="Default"/>
    <w:rsid w:val="00CA5F8E"/>
    <w:pPr>
      <w:autoSpaceDE w:val="0"/>
      <w:autoSpaceDN w:val="0"/>
      <w:adjustRightInd w:val="0"/>
      <w:spacing w:after="0" w:line="240" w:lineRule="auto"/>
    </w:pPr>
    <w:rPr>
      <w:rFonts w:ascii="Arial" w:hAnsi="Arial" w:cs="Arial"/>
      <w:color w:val="000000"/>
      <w:sz w:val="24"/>
      <w:szCs w:val="24"/>
      <w:lang w:val="en-GB"/>
    </w:rPr>
  </w:style>
  <w:style w:type="character" w:styleId="Emphasis">
    <w:name w:val="Emphasis"/>
    <w:basedOn w:val="DefaultParagraphFont"/>
    <w:uiPriority w:val="20"/>
    <w:qFormat/>
    <w:rsid w:val="008070A5"/>
    <w:rPr>
      <w:i/>
      <w:iCs/>
    </w:rPr>
  </w:style>
  <w:style w:type="character" w:customStyle="1" w:styleId="authorname">
    <w:name w:val="author__name"/>
    <w:basedOn w:val="DefaultParagraphFont"/>
    <w:rsid w:val="00EF16A5"/>
  </w:style>
  <w:style w:type="character" w:customStyle="1" w:styleId="authorsseparator">
    <w:name w:val="authors__separator"/>
    <w:basedOn w:val="DefaultParagraphFont"/>
    <w:rsid w:val="00EF16A5"/>
  </w:style>
  <w:style w:type="character" w:customStyle="1" w:styleId="journaltitle">
    <w:name w:val="journaltitle"/>
    <w:basedOn w:val="DefaultParagraphFont"/>
    <w:rsid w:val="00EF16A5"/>
  </w:style>
  <w:style w:type="paragraph" w:styleId="PlainText">
    <w:name w:val="Plain Text"/>
    <w:basedOn w:val="Normal"/>
    <w:link w:val="PlainTextChar"/>
    <w:uiPriority w:val="99"/>
    <w:unhideWhenUsed/>
    <w:rsid w:val="00FE433D"/>
    <w:pPr>
      <w:spacing w:after="0" w:line="240" w:lineRule="auto"/>
    </w:pPr>
    <w:rPr>
      <w:rFonts w:eastAsiaTheme="minorEastAsia" w:cs="Consolas"/>
      <w:szCs w:val="21"/>
      <w:lang w:val="en-GB" w:eastAsia="en-GB"/>
    </w:rPr>
  </w:style>
  <w:style w:type="character" w:customStyle="1" w:styleId="PlainTextChar">
    <w:name w:val="Plain Text Char"/>
    <w:basedOn w:val="DefaultParagraphFont"/>
    <w:link w:val="PlainText"/>
    <w:uiPriority w:val="99"/>
    <w:rsid w:val="00FE433D"/>
    <w:rPr>
      <w:rFonts w:ascii="Calibri" w:eastAsiaTheme="minorEastAsia" w:hAnsi="Calibri" w:cs="Consolas"/>
      <w:szCs w:val="21"/>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968466">
      <w:bodyDiv w:val="1"/>
      <w:marLeft w:val="0"/>
      <w:marRight w:val="0"/>
      <w:marTop w:val="0"/>
      <w:marBottom w:val="0"/>
      <w:divBdr>
        <w:top w:val="none" w:sz="0" w:space="0" w:color="auto"/>
        <w:left w:val="none" w:sz="0" w:space="0" w:color="auto"/>
        <w:bottom w:val="none" w:sz="0" w:space="0" w:color="auto"/>
        <w:right w:val="none" w:sz="0" w:space="0" w:color="auto"/>
      </w:divBdr>
    </w:div>
    <w:div w:id="311494764">
      <w:bodyDiv w:val="1"/>
      <w:marLeft w:val="0"/>
      <w:marRight w:val="0"/>
      <w:marTop w:val="0"/>
      <w:marBottom w:val="0"/>
      <w:divBdr>
        <w:top w:val="none" w:sz="0" w:space="0" w:color="auto"/>
        <w:left w:val="none" w:sz="0" w:space="0" w:color="auto"/>
        <w:bottom w:val="none" w:sz="0" w:space="0" w:color="auto"/>
        <w:right w:val="none" w:sz="0" w:space="0" w:color="auto"/>
      </w:divBdr>
    </w:div>
    <w:div w:id="387800855">
      <w:bodyDiv w:val="1"/>
      <w:marLeft w:val="0"/>
      <w:marRight w:val="0"/>
      <w:marTop w:val="0"/>
      <w:marBottom w:val="0"/>
      <w:divBdr>
        <w:top w:val="none" w:sz="0" w:space="0" w:color="auto"/>
        <w:left w:val="none" w:sz="0" w:space="0" w:color="auto"/>
        <w:bottom w:val="none" w:sz="0" w:space="0" w:color="auto"/>
        <w:right w:val="none" w:sz="0" w:space="0" w:color="auto"/>
      </w:divBdr>
    </w:div>
    <w:div w:id="427628086">
      <w:bodyDiv w:val="1"/>
      <w:marLeft w:val="0"/>
      <w:marRight w:val="0"/>
      <w:marTop w:val="0"/>
      <w:marBottom w:val="0"/>
      <w:divBdr>
        <w:top w:val="none" w:sz="0" w:space="0" w:color="auto"/>
        <w:left w:val="none" w:sz="0" w:space="0" w:color="auto"/>
        <w:bottom w:val="none" w:sz="0" w:space="0" w:color="auto"/>
        <w:right w:val="none" w:sz="0" w:space="0" w:color="auto"/>
      </w:divBdr>
    </w:div>
    <w:div w:id="610480993">
      <w:bodyDiv w:val="1"/>
      <w:marLeft w:val="0"/>
      <w:marRight w:val="0"/>
      <w:marTop w:val="0"/>
      <w:marBottom w:val="0"/>
      <w:divBdr>
        <w:top w:val="none" w:sz="0" w:space="0" w:color="auto"/>
        <w:left w:val="none" w:sz="0" w:space="0" w:color="auto"/>
        <w:bottom w:val="none" w:sz="0" w:space="0" w:color="auto"/>
        <w:right w:val="none" w:sz="0" w:space="0" w:color="auto"/>
      </w:divBdr>
    </w:div>
    <w:div w:id="749619753">
      <w:bodyDiv w:val="1"/>
      <w:marLeft w:val="0"/>
      <w:marRight w:val="0"/>
      <w:marTop w:val="0"/>
      <w:marBottom w:val="0"/>
      <w:divBdr>
        <w:top w:val="none" w:sz="0" w:space="0" w:color="auto"/>
        <w:left w:val="none" w:sz="0" w:space="0" w:color="auto"/>
        <w:bottom w:val="none" w:sz="0" w:space="0" w:color="auto"/>
        <w:right w:val="none" w:sz="0" w:space="0" w:color="auto"/>
      </w:divBdr>
    </w:div>
    <w:div w:id="795611322">
      <w:bodyDiv w:val="1"/>
      <w:marLeft w:val="0"/>
      <w:marRight w:val="0"/>
      <w:marTop w:val="0"/>
      <w:marBottom w:val="0"/>
      <w:divBdr>
        <w:top w:val="none" w:sz="0" w:space="0" w:color="auto"/>
        <w:left w:val="none" w:sz="0" w:space="0" w:color="auto"/>
        <w:bottom w:val="none" w:sz="0" w:space="0" w:color="auto"/>
        <w:right w:val="none" w:sz="0" w:space="0" w:color="auto"/>
      </w:divBdr>
    </w:div>
    <w:div w:id="885797252">
      <w:bodyDiv w:val="1"/>
      <w:marLeft w:val="0"/>
      <w:marRight w:val="0"/>
      <w:marTop w:val="0"/>
      <w:marBottom w:val="0"/>
      <w:divBdr>
        <w:top w:val="none" w:sz="0" w:space="0" w:color="auto"/>
        <w:left w:val="none" w:sz="0" w:space="0" w:color="auto"/>
        <w:bottom w:val="none" w:sz="0" w:space="0" w:color="auto"/>
        <w:right w:val="none" w:sz="0" w:space="0" w:color="auto"/>
      </w:divBdr>
    </w:div>
    <w:div w:id="940450264">
      <w:bodyDiv w:val="1"/>
      <w:marLeft w:val="0"/>
      <w:marRight w:val="0"/>
      <w:marTop w:val="0"/>
      <w:marBottom w:val="0"/>
      <w:divBdr>
        <w:top w:val="none" w:sz="0" w:space="0" w:color="auto"/>
        <w:left w:val="none" w:sz="0" w:space="0" w:color="auto"/>
        <w:bottom w:val="none" w:sz="0" w:space="0" w:color="auto"/>
        <w:right w:val="none" w:sz="0" w:space="0" w:color="auto"/>
      </w:divBdr>
    </w:div>
    <w:div w:id="1010379180">
      <w:bodyDiv w:val="1"/>
      <w:marLeft w:val="0"/>
      <w:marRight w:val="0"/>
      <w:marTop w:val="0"/>
      <w:marBottom w:val="0"/>
      <w:divBdr>
        <w:top w:val="none" w:sz="0" w:space="0" w:color="auto"/>
        <w:left w:val="none" w:sz="0" w:space="0" w:color="auto"/>
        <w:bottom w:val="none" w:sz="0" w:space="0" w:color="auto"/>
        <w:right w:val="none" w:sz="0" w:space="0" w:color="auto"/>
      </w:divBdr>
    </w:div>
    <w:div w:id="1062556934">
      <w:bodyDiv w:val="1"/>
      <w:marLeft w:val="0"/>
      <w:marRight w:val="0"/>
      <w:marTop w:val="0"/>
      <w:marBottom w:val="0"/>
      <w:divBdr>
        <w:top w:val="none" w:sz="0" w:space="0" w:color="auto"/>
        <w:left w:val="none" w:sz="0" w:space="0" w:color="auto"/>
        <w:bottom w:val="none" w:sz="0" w:space="0" w:color="auto"/>
        <w:right w:val="none" w:sz="0" w:space="0" w:color="auto"/>
      </w:divBdr>
    </w:div>
    <w:div w:id="1157381205">
      <w:bodyDiv w:val="1"/>
      <w:marLeft w:val="0"/>
      <w:marRight w:val="0"/>
      <w:marTop w:val="0"/>
      <w:marBottom w:val="0"/>
      <w:divBdr>
        <w:top w:val="none" w:sz="0" w:space="0" w:color="auto"/>
        <w:left w:val="none" w:sz="0" w:space="0" w:color="auto"/>
        <w:bottom w:val="none" w:sz="0" w:space="0" w:color="auto"/>
        <w:right w:val="none" w:sz="0" w:space="0" w:color="auto"/>
      </w:divBdr>
    </w:div>
    <w:div w:id="1168862664">
      <w:bodyDiv w:val="1"/>
      <w:marLeft w:val="0"/>
      <w:marRight w:val="0"/>
      <w:marTop w:val="0"/>
      <w:marBottom w:val="0"/>
      <w:divBdr>
        <w:top w:val="none" w:sz="0" w:space="0" w:color="auto"/>
        <w:left w:val="none" w:sz="0" w:space="0" w:color="auto"/>
        <w:bottom w:val="none" w:sz="0" w:space="0" w:color="auto"/>
        <w:right w:val="none" w:sz="0" w:space="0" w:color="auto"/>
      </w:divBdr>
    </w:div>
    <w:div w:id="1172331043">
      <w:bodyDiv w:val="1"/>
      <w:marLeft w:val="0"/>
      <w:marRight w:val="0"/>
      <w:marTop w:val="0"/>
      <w:marBottom w:val="0"/>
      <w:divBdr>
        <w:top w:val="none" w:sz="0" w:space="0" w:color="auto"/>
        <w:left w:val="none" w:sz="0" w:space="0" w:color="auto"/>
        <w:bottom w:val="none" w:sz="0" w:space="0" w:color="auto"/>
        <w:right w:val="none" w:sz="0" w:space="0" w:color="auto"/>
      </w:divBdr>
    </w:div>
    <w:div w:id="1256089848">
      <w:bodyDiv w:val="1"/>
      <w:marLeft w:val="0"/>
      <w:marRight w:val="0"/>
      <w:marTop w:val="0"/>
      <w:marBottom w:val="0"/>
      <w:divBdr>
        <w:top w:val="none" w:sz="0" w:space="0" w:color="auto"/>
        <w:left w:val="none" w:sz="0" w:space="0" w:color="auto"/>
        <w:bottom w:val="none" w:sz="0" w:space="0" w:color="auto"/>
        <w:right w:val="none" w:sz="0" w:space="0" w:color="auto"/>
      </w:divBdr>
    </w:div>
    <w:div w:id="1285041232">
      <w:bodyDiv w:val="1"/>
      <w:marLeft w:val="0"/>
      <w:marRight w:val="0"/>
      <w:marTop w:val="0"/>
      <w:marBottom w:val="0"/>
      <w:divBdr>
        <w:top w:val="none" w:sz="0" w:space="0" w:color="auto"/>
        <w:left w:val="none" w:sz="0" w:space="0" w:color="auto"/>
        <w:bottom w:val="none" w:sz="0" w:space="0" w:color="auto"/>
        <w:right w:val="none" w:sz="0" w:space="0" w:color="auto"/>
      </w:divBdr>
    </w:div>
    <w:div w:id="1453130319">
      <w:bodyDiv w:val="1"/>
      <w:marLeft w:val="0"/>
      <w:marRight w:val="0"/>
      <w:marTop w:val="0"/>
      <w:marBottom w:val="0"/>
      <w:divBdr>
        <w:top w:val="none" w:sz="0" w:space="0" w:color="auto"/>
        <w:left w:val="none" w:sz="0" w:space="0" w:color="auto"/>
        <w:bottom w:val="none" w:sz="0" w:space="0" w:color="auto"/>
        <w:right w:val="none" w:sz="0" w:space="0" w:color="auto"/>
      </w:divBdr>
    </w:div>
    <w:div w:id="1549027250">
      <w:bodyDiv w:val="1"/>
      <w:marLeft w:val="0"/>
      <w:marRight w:val="0"/>
      <w:marTop w:val="0"/>
      <w:marBottom w:val="0"/>
      <w:divBdr>
        <w:top w:val="none" w:sz="0" w:space="0" w:color="auto"/>
        <w:left w:val="none" w:sz="0" w:space="0" w:color="auto"/>
        <w:bottom w:val="none" w:sz="0" w:space="0" w:color="auto"/>
        <w:right w:val="none" w:sz="0" w:space="0" w:color="auto"/>
      </w:divBdr>
    </w:div>
    <w:div w:id="1712994515">
      <w:bodyDiv w:val="1"/>
      <w:marLeft w:val="0"/>
      <w:marRight w:val="0"/>
      <w:marTop w:val="0"/>
      <w:marBottom w:val="0"/>
      <w:divBdr>
        <w:top w:val="none" w:sz="0" w:space="0" w:color="auto"/>
        <w:left w:val="none" w:sz="0" w:space="0" w:color="auto"/>
        <w:bottom w:val="none" w:sz="0" w:space="0" w:color="auto"/>
        <w:right w:val="none" w:sz="0" w:space="0" w:color="auto"/>
      </w:divBdr>
    </w:div>
    <w:div w:id="1774087208">
      <w:bodyDiv w:val="1"/>
      <w:marLeft w:val="0"/>
      <w:marRight w:val="0"/>
      <w:marTop w:val="0"/>
      <w:marBottom w:val="0"/>
      <w:divBdr>
        <w:top w:val="none" w:sz="0" w:space="0" w:color="auto"/>
        <w:left w:val="none" w:sz="0" w:space="0" w:color="auto"/>
        <w:bottom w:val="none" w:sz="0" w:space="0" w:color="auto"/>
        <w:right w:val="none" w:sz="0" w:space="0" w:color="auto"/>
      </w:divBdr>
    </w:div>
    <w:div w:id="1867477764">
      <w:bodyDiv w:val="1"/>
      <w:marLeft w:val="0"/>
      <w:marRight w:val="0"/>
      <w:marTop w:val="0"/>
      <w:marBottom w:val="0"/>
      <w:divBdr>
        <w:top w:val="none" w:sz="0" w:space="0" w:color="auto"/>
        <w:left w:val="none" w:sz="0" w:space="0" w:color="auto"/>
        <w:bottom w:val="none" w:sz="0" w:space="0" w:color="auto"/>
        <w:right w:val="none" w:sz="0" w:space="0" w:color="auto"/>
      </w:divBdr>
    </w:div>
    <w:div w:id="1886792344">
      <w:bodyDiv w:val="1"/>
      <w:marLeft w:val="0"/>
      <w:marRight w:val="0"/>
      <w:marTop w:val="0"/>
      <w:marBottom w:val="0"/>
      <w:divBdr>
        <w:top w:val="none" w:sz="0" w:space="0" w:color="auto"/>
        <w:left w:val="none" w:sz="0" w:space="0" w:color="auto"/>
        <w:bottom w:val="none" w:sz="0" w:space="0" w:color="auto"/>
        <w:right w:val="none" w:sz="0" w:space="0" w:color="auto"/>
      </w:divBdr>
    </w:div>
    <w:div w:id="20815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88237-5889-4046-987D-48A8FC83D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8465</Words>
  <Characters>48255</Characters>
  <Application>Microsoft Office Word</Application>
  <DocSecurity>4</DocSecurity>
  <Lines>402</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_</vt:lpstr>
    </vt:vector>
  </TitlesOfParts>
  <Company/>
  <LinksUpToDate>false</LinksUpToDate>
  <CharactersWithSpaces>56607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Gebruiker</dc:creator>
  <cp:lastModifiedBy>Josie Joyce</cp:lastModifiedBy>
  <cp:revision>2</cp:revision>
  <cp:lastPrinted>2018-04-19T11:13:00Z</cp:lastPrinted>
  <dcterms:created xsi:type="dcterms:W3CDTF">2018-06-04T13:09:00Z</dcterms:created>
  <dcterms:modified xsi:type="dcterms:W3CDTF">2018-06-04T13:09:00Z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9448</vt:lpwstr>
  </property>
  <property fmtid="{D5CDD505-2E9C-101B-9397-08002B2CF9AE}" pid="3" name="WnCSubscriberId">
    <vt:lpwstr>4060</vt:lpwstr>
  </property>
  <property fmtid="{D5CDD505-2E9C-101B-9397-08002B2CF9AE}" pid="4" name="WnCOutputStyleId">
    <vt:lpwstr>10290</vt:lpwstr>
  </property>
  <property fmtid="{D5CDD505-2E9C-101B-9397-08002B2CF9AE}" pid="5" name="RWProductId">
    <vt:lpwstr>WnC</vt:lpwstr>
  </property>
  <property fmtid="{D5CDD505-2E9C-101B-9397-08002B2CF9AE}" pid="6" name="WnC4Folder">
    <vt:lpwstr/>
  </property>
</Properties>
</file>